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B847" w14:textId="79C5E187" w:rsidR="00067183" w:rsidRPr="00801A3E" w:rsidRDefault="00067183" w:rsidP="00067183">
      <w:pPr>
        <w:spacing w:line="240" w:lineRule="atLeast"/>
        <w:contextualSpacing/>
        <w:jc w:val="center"/>
        <w:rPr>
          <w:rFonts w:ascii="Times New Roman" w:hAnsi="Times New Roman" w:cs="Times New Roman"/>
          <w:b/>
          <w:sz w:val="28"/>
          <w:szCs w:val="28"/>
        </w:rPr>
      </w:pPr>
      <w:r w:rsidRPr="00801A3E">
        <w:rPr>
          <w:rFonts w:ascii="Times New Roman" w:hAnsi="Times New Roman" w:cs="Times New Roman"/>
          <w:b/>
          <w:sz w:val="28"/>
          <w:szCs w:val="28"/>
        </w:rPr>
        <w:t>РЕСПУБЛИКА АДЫГЕЯ</w:t>
      </w:r>
    </w:p>
    <w:p w14:paraId="1E66490C" w14:textId="77777777" w:rsidR="00067183" w:rsidRPr="00801A3E" w:rsidRDefault="00067183" w:rsidP="00067183">
      <w:pPr>
        <w:spacing w:line="240" w:lineRule="atLeast"/>
        <w:contextualSpacing/>
        <w:jc w:val="center"/>
        <w:rPr>
          <w:rFonts w:ascii="Times New Roman" w:hAnsi="Times New Roman" w:cs="Times New Roman"/>
          <w:b/>
          <w:sz w:val="28"/>
          <w:szCs w:val="28"/>
        </w:rPr>
      </w:pPr>
      <w:r w:rsidRPr="00801A3E">
        <w:rPr>
          <w:rFonts w:ascii="Times New Roman" w:hAnsi="Times New Roman" w:cs="Times New Roman"/>
          <w:b/>
          <w:sz w:val="28"/>
          <w:szCs w:val="28"/>
        </w:rPr>
        <w:t>МУНИЦИПАЛЬНОЕ ОБРАЗОВАНИЕ</w:t>
      </w:r>
    </w:p>
    <w:p w14:paraId="550D0F40" w14:textId="77777777" w:rsidR="00067183" w:rsidRPr="00801A3E" w:rsidRDefault="00067183" w:rsidP="00067183">
      <w:pPr>
        <w:spacing w:line="240" w:lineRule="atLeast"/>
        <w:contextualSpacing/>
        <w:jc w:val="center"/>
        <w:rPr>
          <w:rFonts w:ascii="Times New Roman" w:hAnsi="Times New Roman" w:cs="Times New Roman"/>
          <w:b/>
          <w:sz w:val="28"/>
          <w:szCs w:val="28"/>
        </w:rPr>
      </w:pPr>
      <w:r w:rsidRPr="00801A3E">
        <w:rPr>
          <w:rFonts w:ascii="Times New Roman" w:hAnsi="Times New Roman" w:cs="Times New Roman"/>
          <w:b/>
          <w:sz w:val="28"/>
          <w:szCs w:val="28"/>
        </w:rPr>
        <w:t xml:space="preserve"> «ТАХТАМУКАЙСКИЙ РАЙОН»</w:t>
      </w:r>
    </w:p>
    <w:p w14:paraId="710EE56F" w14:textId="77777777" w:rsidR="00067183" w:rsidRPr="00801A3E" w:rsidRDefault="00067183" w:rsidP="00067183">
      <w:pPr>
        <w:spacing w:line="240" w:lineRule="atLeast"/>
        <w:contextualSpacing/>
        <w:jc w:val="center"/>
        <w:rPr>
          <w:rFonts w:ascii="Times New Roman" w:hAnsi="Times New Roman" w:cs="Times New Roman"/>
          <w:b/>
          <w:sz w:val="28"/>
          <w:szCs w:val="28"/>
        </w:rPr>
      </w:pPr>
    </w:p>
    <w:p w14:paraId="6384D5B3" w14:textId="77777777" w:rsidR="00067183" w:rsidRPr="00801A3E" w:rsidRDefault="00067183" w:rsidP="00067183">
      <w:pPr>
        <w:spacing w:line="240" w:lineRule="atLeast"/>
        <w:contextualSpacing/>
        <w:jc w:val="center"/>
        <w:rPr>
          <w:rFonts w:ascii="Times New Roman" w:hAnsi="Times New Roman" w:cs="Times New Roman"/>
          <w:b/>
          <w:sz w:val="28"/>
          <w:szCs w:val="28"/>
        </w:rPr>
      </w:pPr>
      <w:r w:rsidRPr="00801A3E">
        <w:rPr>
          <w:rFonts w:ascii="Times New Roman" w:hAnsi="Times New Roman" w:cs="Times New Roman"/>
          <w:b/>
          <w:sz w:val="28"/>
          <w:szCs w:val="28"/>
        </w:rPr>
        <w:t xml:space="preserve">СОВЕТ НАРОДНЫХ ДЕПУТАТОВ </w:t>
      </w:r>
    </w:p>
    <w:p w14:paraId="7A070FF6" w14:textId="77777777" w:rsidR="00067183" w:rsidRPr="00801A3E" w:rsidRDefault="00067183" w:rsidP="00067183">
      <w:pPr>
        <w:spacing w:line="240" w:lineRule="atLeast"/>
        <w:contextualSpacing/>
        <w:jc w:val="center"/>
        <w:rPr>
          <w:rFonts w:ascii="Times New Roman" w:hAnsi="Times New Roman" w:cs="Times New Roman"/>
          <w:b/>
          <w:sz w:val="28"/>
          <w:szCs w:val="28"/>
        </w:rPr>
      </w:pPr>
      <w:r w:rsidRPr="00801A3E">
        <w:rPr>
          <w:rFonts w:ascii="Times New Roman" w:hAnsi="Times New Roman" w:cs="Times New Roman"/>
          <w:b/>
          <w:sz w:val="28"/>
          <w:szCs w:val="28"/>
        </w:rPr>
        <w:t>МУНИЦИПАЛЬНОГО ОБРАЗОВАНИЯ</w:t>
      </w:r>
    </w:p>
    <w:p w14:paraId="7BFC4BB2" w14:textId="77777777" w:rsidR="00067183" w:rsidRPr="00801A3E" w:rsidRDefault="00067183" w:rsidP="00067183">
      <w:pPr>
        <w:spacing w:line="240" w:lineRule="atLeast"/>
        <w:contextualSpacing/>
        <w:jc w:val="center"/>
        <w:rPr>
          <w:rFonts w:ascii="Times New Roman" w:hAnsi="Times New Roman" w:cs="Times New Roman"/>
          <w:b/>
          <w:sz w:val="28"/>
          <w:szCs w:val="28"/>
        </w:rPr>
      </w:pPr>
      <w:r w:rsidRPr="00801A3E">
        <w:rPr>
          <w:rFonts w:ascii="Times New Roman" w:hAnsi="Times New Roman" w:cs="Times New Roman"/>
          <w:b/>
          <w:sz w:val="28"/>
          <w:szCs w:val="28"/>
        </w:rPr>
        <w:t xml:space="preserve"> «ТАХТАМУКАЙСКИЙ РАЙОН»</w:t>
      </w:r>
    </w:p>
    <w:p w14:paraId="18F0EB45" w14:textId="77777777" w:rsidR="00067183" w:rsidRPr="00801A3E" w:rsidRDefault="00067183" w:rsidP="00067183">
      <w:pPr>
        <w:spacing w:line="240" w:lineRule="atLeast"/>
        <w:contextualSpacing/>
        <w:jc w:val="center"/>
        <w:rPr>
          <w:rFonts w:ascii="Times New Roman" w:hAnsi="Times New Roman" w:cs="Times New Roman"/>
          <w:sz w:val="28"/>
          <w:szCs w:val="28"/>
        </w:rPr>
      </w:pPr>
    </w:p>
    <w:p w14:paraId="6D7E766D" w14:textId="77777777" w:rsidR="00067183" w:rsidRPr="00801A3E" w:rsidRDefault="00067183" w:rsidP="00067183">
      <w:pPr>
        <w:pStyle w:val="1"/>
        <w:spacing w:line="240" w:lineRule="atLeast"/>
        <w:ind w:left="-540" w:firstLine="540"/>
        <w:contextualSpacing/>
        <w:jc w:val="center"/>
        <w:rPr>
          <w:b/>
          <w:szCs w:val="28"/>
        </w:rPr>
      </w:pPr>
      <w:r w:rsidRPr="00801A3E">
        <w:rPr>
          <w:szCs w:val="28"/>
        </w:rPr>
        <w:t>РЕШЕНИЕ</w:t>
      </w:r>
    </w:p>
    <w:p w14:paraId="279234ED" w14:textId="77777777" w:rsidR="00067183" w:rsidRPr="00801A3E" w:rsidRDefault="00067183" w:rsidP="00067183">
      <w:pPr>
        <w:spacing w:line="240" w:lineRule="atLeast"/>
        <w:contextualSpacing/>
        <w:rPr>
          <w:rFonts w:ascii="Times New Roman" w:hAnsi="Times New Roman" w:cs="Times New Roman"/>
          <w:lang w:eastAsia="ru-RU"/>
        </w:rPr>
      </w:pPr>
    </w:p>
    <w:p w14:paraId="2F052F5B" w14:textId="7C9EE0EB" w:rsidR="00067183" w:rsidRPr="00801A3E" w:rsidRDefault="00067183" w:rsidP="00067183">
      <w:pPr>
        <w:spacing w:line="240" w:lineRule="atLeast"/>
        <w:ind w:left="-540"/>
        <w:contextualSpacing/>
        <w:jc w:val="center"/>
        <w:rPr>
          <w:rFonts w:ascii="Times New Roman" w:hAnsi="Times New Roman" w:cs="Times New Roman"/>
          <w:b/>
          <w:sz w:val="28"/>
          <w:szCs w:val="28"/>
        </w:rPr>
      </w:pPr>
      <w:r w:rsidRPr="00801A3E">
        <w:rPr>
          <w:rFonts w:ascii="Times New Roman" w:hAnsi="Times New Roman" w:cs="Times New Roman"/>
          <w:b/>
          <w:sz w:val="28"/>
          <w:szCs w:val="28"/>
        </w:rPr>
        <w:t xml:space="preserve">от </w:t>
      </w:r>
      <w:r w:rsidR="00DB73E1">
        <w:rPr>
          <w:rFonts w:ascii="Times New Roman" w:hAnsi="Times New Roman" w:cs="Times New Roman"/>
          <w:b/>
          <w:sz w:val="28"/>
          <w:szCs w:val="28"/>
        </w:rPr>
        <w:t>25</w:t>
      </w:r>
      <w:r w:rsidRPr="00801A3E">
        <w:rPr>
          <w:rFonts w:ascii="Times New Roman" w:hAnsi="Times New Roman" w:cs="Times New Roman"/>
          <w:b/>
          <w:sz w:val="28"/>
          <w:szCs w:val="28"/>
        </w:rPr>
        <w:t>.12.202</w:t>
      </w:r>
      <w:r w:rsidR="0051424A" w:rsidRPr="00801A3E">
        <w:rPr>
          <w:rFonts w:ascii="Times New Roman" w:hAnsi="Times New Roman" w:cs="Times New Roman"/>
          <w:b/>
          <w:sz w:val="28"/>
          <w:szCs w:val="28"/>
        </w:rPr>
        <w:t>5</w:t>
      </w:r>
      <w:r w:rsidRPr="00801A3E">
        <w:rPr>
          <w:rFonts w:ascii="Times New Roman" w:hAnsi="Times New Roman" w:cs="Times New Roman"/>
          <w:b/>
          <w:sz w:val="28"/>
          <w:szCs w:val="28"/>
        </w:rPr>
        <w:t xml:space="preserve"> г.  № </w:t>
      </w:r>
      <w:r w:rsidR="00D75C4D">
        <w:rPr>
          <w:rFonts w:ascii="Times New Roman" w:hAnsi="Times New Roman" w:cs="Times New Roman"/>
          <w:b/>
          <w:sz w:val="28"/>
          <w:szCs w:val="28"/>
        </w:rPr>
        <w:t>78</w:t>
      </w:r>
    </w:p>
    <w:p w14:paraId="74F685EE" w14:textId="77777777" w:rsidR="00067183" w:rsidRPr="00801A3E" w:rsidRDefault="00067183" w:rsidP="00067183">
      <w:pPr>
        <w:spacing w:line="240" w:lineRule="atLeast"/>
        <w:ind w:left="-540"/>
        <w:contextualSpacing/>
        <w:jc w:val="center"/>
        <w:rPr>
          <w:rFonts w:ascii="Times New Roman" w:hAnsi="Times New Roman" w:cs="Times New Roman"/>
          <w:sz w:val="28"/>
          <w:szCs w:val="28"/>
        </w:rPr>
      </w:pPr>
    </w:p>
    <w:p w14:paraId="127F618E" w14:textId="77777777" w:rsidR="00654FE9" w:rsidRPr="00801A3E" w:rsidRDefault="00654FE9" w:rsidP="00654FE9">
      <w:pPr>
        <w:pStyle w:val="afa"/>
        <w:jc w:val="center"/>
        <w:rPr>
          <w:b/>
          <w:sz w:val="28"/>
          <w:szCs w:val="28"/>
        </w:rPr>
      </w:pPr>
      <w:r w:rsidRPr="00801A3E">
        <w:rPr>
          <w:b/>
          <w:sz w:val="28"/>
          <w:szCs w:val="28"/>
        </w:rPr>
        <w:t xml:space="preserve">О бюджете муниципального образования </w:t>
      </w:r>
    </w:p>
    <w:p w14:paraId="3BCE3823" w14:textId="77777777" w:rsidR="00654FE9" w:rsidRPr="00801A3E" w:rsidRDefault="00654FE9" w:rsidP="00654FE9">
      <w:pPr>
        <w:pStyle w:val="afa"/>
        <w:jc w:val="center"/>
        <w:rPr>
          <w:b/>
          <w:sz w:val="28"/>
          <w:szCs w:val="28"/>
        </w:rPr>
      </w:pPr>
      <w:r w:rsidRPr="00801A3E">
        <w:rPr>
          <w:b/>
          <w:sz w:val="28"/>
          <w:szCs w:val="28"/>
        </w:rPr>
        <w:t xml:space="preserve">«Тахтамукайский район» на 2026 год и на плановый период </w:t>
      </w:r>
    </w:p>
    <w:p w14:paraId="6B58EFFE" w14:textId="7CE51ADE" w:rsidR="00067183" w:rsidRPr="00801A3E" w:rsidRDefault="00654FE9" w:rsidP="00654FE9">
      <w:pPr>
        <w:pStyle w:val="afa"/>
        <w:spacing w:line="240" w:lineRule="atLeast"/>
        <w:contextualSpacing/>
        <w:jc w:val="center"/>
        <w:rPr>
          <w:b/>
          <w:sz w:val="28"/>
          <w:szCs w:val="28"/>
        </w:rPr>
      </w:pPr>
      <w:r w:rsidRPr="00801A3E">
        <w:rPr>
          <w:b/>
          <w:sz w:val="28"/>
          <w:szCs w:val="28"/>
        </w:rPr>
        <w:t>2027 и 2028 годов»</w:t>
      </w:r>
    </w:p>
    <w:p w14:paraId="4DFBD949" w14:textId="77777777" w:rsidR="00067183" w:rsidRPr="00801A3E" w:rsidRDefault="00067183" w:rsidP="00067183">
      <w:pPr>
        <w:pStyle w:val="afa"/>
        <w:spacing w:line="240" w:lineRule="atLeast"/>
        <w:contextualSpacing/>
        <w:jc w:val="right"/>
        <w:rPr>
          <w:sz w:val="28"/>
          <w:szCs w:val="28"/>
        </w:rPr>
      </w:pPr>
    </w:p>
    <w:p w14:paraId="51CBA2A8" w14:textId="75F5A5B0" w:rsidR="00067183" w:rsidRPr="00801A3E" w:rsidRDefault="00067183" w:rsidP="00067183">
      <w:pPr>
        <w:tabs>
          <w:tab w:val="left" w:pos="4680"/>
        </w:tabs>
        <w:spacing w:line="240" w:lineRule="atLeast"/>
        <w:ind w:left="4860"/>
        <w:contextualSpacing/>
        <w:jc w:val="right"/>
        <w:rPr>
          <w:rFonts w:ascii="Times New Roman" w:hAnsi="Times New Roman" w:cs="Times New Roman"/>
          <w:szCs w:val="24"/>
        </w:rPr>
      </w:pPr>
      <w:r w:rsidRPr="00801A3E">
        <w:rPr>
          <w:rFonts w:ascii="Times New Roman" w:hAnsi="Times New Roman" w:cs="Times New Roman"/>
          <w:szCs w:val="24"/>
        </w:rPr>
        <w:t xml:space="preserve">Принято </w:t>
      </w:r>
      <w:r w:rsidR="00DB73E1">
        <w:rPr>
          <w:rFonts w:ascii="Times New Roman" w:hAnsi="Times New Roman" w:cs="Times New Roman"/>
          <w:szCs w:val="24"/>
        </w:rPr>
        <w:t>25</w:t>
      </w:r>
      <w:r w:rsidRPr="00801A3E">
        <w:rPr>
          <w:rFonts w:ascii="Times New Roman" w:hAnsi="Times New Roman" w:cs="Times New Roman"/>
          <w:szCs w:val="24"/>
        </w:rPr>
        <w:t>.12.202</w:t>
      </w:r>
      <w:r w:rsidR="0051424A" w:rsidRPr="00801A3E">
        <w:rPr>
          <w:rFonts w:ascii="Times New Roman" w:hAnsi="Times New Roman" w:cs="Times New Roman"/>
          <w:szCs w:val="24"/>
        </w:rPr>
        <w:t xml:space="preserve">5 </w:t>
      </w:r>
      <w:r w:rsidRPr="00801A3E">
        <w:rPr>
          <w:rFonts w:ascii="Times New Roman" w:hAnsi="Times New Roman" w:cs="Times New Roman"/>
          <w:szCs w:val="24"/>
        </w:rPr>
        <w:t xml:space="preserve"> г.  на </w:t>
      </w:r>
      <w:r w:rsidR="0051424A" w:rsidRPr="00801A3E">
        <w:rPr>
          <w:rFonts w:ascii="Times New Roman" w:hAnsi="Times New Roman" w:cs="Times New Roman"/>
          <w:szCs w:val="24"/>
        </w:rPr>
        <w:t>31</w:t>
      </w:r>
      <w:r w:rsidRPr="00801A3E">
        <w:rPr>
          <w:rFonts w:ascii="Times New Roman" w:hAnsi="Times New Roman" w:cs="Times New Roman"/>
          <w:szCs w:val="24"/>
        </w:rPr>
        <w:t xml:space="preserve">-й сессии </w:t>
      </w:r>
    </w:p>
    <w:p w14:paraId="0C2BD868" w14:textId="77777777" w:rsidR="00067183" w:rsidRPr="00801A3E" w:rsidRDefault="00067183" w:rsidP="00067183">
      <w:pPr>
        <w:tabs>
          <w:tab w:val="left" w:pos="4680"/>
        </w:tabs>
        <w:spacing w:line="240" w:lineRule="atLeast"/>
        <w:contextualSpacing/>
        <w:jc w:val="right"/>
        <w:rPr>
          <w:rFonts w:ascii="Times New Roman" w:hAnsi="Times New Roman" w:cs="Times New Roman"/>
          <w:szCs w:val="24"/>
        </w:rPr>
      </w:pPr>
      <w:r w:rsidRPr="00801A3E">
        <w:rPr>
          <w:rFonts w:ascii="Times New Roman" w:hAnsi="Times New Roman" w:cs="Times New Roman"/>
          <w:szCs w:val="24"/>
        </w:rPr>
        <w:t>Совета народных депутатов муниципального образования</w:t>
      </w:r>
    </w:p>
    <w:p w14:paraId="0919CB4D" w14:textId="77777777" w:rsidR="00067183" w:rsidRPr="00801A3E" w:rsidRDefault="00067183" w:rsidP="00067183">
      <w:pPr>
        <w:tabs>
          <w:tab w:val="left" w:pos="4680"/>
        </w:tabs>
        <w:spacing w:line="240" w:lineRule="atLeast"/>
        <w:contextualSpacing/>
        <w:jc w:val="right"/>
        <w:rPr>
          <w:rFonts w:ascii="Times New Roman" w:hAnsi="Times New Roman" w:cs="Times New Roman"/>
          <w:szCs w:val="24"/>
        </w:rPr>
      </w:pPr>
      <w:r w:rsidRPr="00801A3E">
        <w:rPr>
          <w:rFonts w:ascii="Times New Roman" w:hAnsi="Times New Roman" w:cs="Times New Roman"/>
          <w:szCs w:val="24"/>
        </w:rPr>
        <w:t xml:space="preserve"> «Тахтамукайский район» 5-го созыва.                             </w:t>
      </w:r>
    </w:p>
    <w:p w14:paraId="3D990152" w14:textId="77777777" w:rsidR="00067183" w:rsidRPr="00801A3E" w:rsidRDefault="00067183" w:rsidP="00067183">
      <w:pPr>
        <w:tabs>
          <w:tab w:val="left" w:pos="4680"/>
        </w:tabs>
        <w:spacing w:line="240" w:lineRule="atLeast"/>
        <w:contextualSpacing/>
        <w:jc w:val="right"/>
        <w:rPr>
          <w:rFonts w:ascii="Times New Roman" w:hAnsi="Times New Roman" w:cs="Times New Roman"/>
          <w:szCs w:val="24"/>
        </w:rPr>
      </w:pPr>
      <w:proofErr w:type="spellStart"/>
      <w:r w:rsidRPr="00801A3E">
        <w:rPr>
          <w:rFonts w:ascii="Times New Roman" w:hAnsi="Times New Roman" w:cs="Times New Roman"/>
          <w:szCs w:val="24"/>
        </w:rPr>
        <w:t>а.Тахтамукай</w:t>
      </w:r>
      <w:proofErr w:type="spellEnd"/>
    </w:p>
    <w:p w14:paraId="4621EB57" w14:textId="698EB1BA" w:rsidR="00CA7161" w:rsidRPr="00801A3E" w:rsidRDefault="00CA7161" w:rsidP="006E7605">
      <w:pPr>
        <w:ind w:firstLine="708"/>
        <w:jc w:val="both"/>
        <w:rPr>
          <w:rFonts w:ascii="Times New Roman" w:hAnsi="Times New Roman" w:cs="Times New Roman"/>
          <w:sz w:val="26"/>
          <w:szCs w:val="26"/>
        </w:rPr>
      </w:pPr>
    </w:p>
    <w:p w14:paraId="0B389AAC" w14:textId="77777777"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t xml:space="preserve">Статья 1. Основные характеристики бюджета муниципального образования «Тахтамукайский район» на 2026 год и на плановый период 2027 и 2028 годов </w:t>
      </w:r>
    </w:p>
    <w:p w14:paraId="159281B1" w14:textId="77777777" w:rsidR="00654FE9" w:rsidRPr="00801A3E" w:rsidRDefault="00654FE9" w:rsidP="00654FE9">
      <w:pPr>
        <w:pStyle w:val="afa"/>
        <w:tabs>
          <w:tab w:val="left" w:pos="0"/>
        </w:tabs>
        <w:ind w:left="0" w:firstLine="0"/>
        <w:contextualSpacing/>
        <w:jc w:val="both"/>
        <w:rPr>
          <w:b/>
          <w:sz w:val="28"/>
          <w:szCs w:val="28"/>
        </w:rPr>
      </w:pPr>
    </w:p>
    <w:p w14:paraId="30862889" w14:textId="77777777" w:rsidR="00654FE9" w:rsidRPr="00801A3E" w:rsidRDefault="00654FE9" w:rsidP="00654FE9">
      <w:pPr>
        <w:pStyle w:val="afa"/>
        <w:tabs>
          <w:tab w:val="left" w:pos="0"/>
        </w:tabs>
        <w:ind w:left="0" w:firstLine="0"/>
        <w:contextualSpacing/>
        <w:jc w:val="both"/>
        <w:rPr>
          <w:b/>
          <w:sz w:val="28"/>
          <w:szCs w:val="28"/>
        </w:rPr>
      </w:pPr>
      <w:r w:rsidRPr="00801A3E">
        <w:rPr>
          <w:b/>
          <w:sz w:val="28"/>
          <w:szCs w:val="28"/>
        </w:rPr>
        <w:t>1.</w:t>
      </w:r>
      <w:r w:rsidRPr="00801A3E">
        <w:rPr>
          <w:sz w:val="28"/>
          <w:szCs w:val="28"/>
        </w:rPr>
        <w:t xml:space="preserve"> Утвердить основные характеристики бюджета муниципального образования «Тахтамукайский район» </w:t>
      </w:r>
      <w:r w:rsidRPr="00801A3E">
        <w:rPr>
          <w:b/>
          <w:sz w:val="28"/>
          <w:szCs w:val="28"/>
        </w:rPr>
        <w:t>на 2026 год:</w:t>
      </w:r>
    </w:p>
    <w:p w14:paraId="25CDE351" w14:textId="77777777" w:rsidR="00654FE9" w:rsidRPr="00801A3E" w:rsidRDefault="00654FE9" w:rsidP="00654FE9">
      <w:pPr>
        <w:pStyle w:val="afa"/>
        <w:tabs>
          <w:tab w:val="left" w:pos="0"/>
        </w:tabs>
        <w:ind w:left="0" w:firstLine="0"/>
        <w:contextualSpacing/>
        <w:jc w:val="both"/>
        <w:rPr>
          <w:b/>
          <w:sz w:val="28"/>
          <w:szCs w:val="28"/>
        </w:rPr>
      </w:pPr>
    </w:p>
    <w:p w14:paraId="1BBF417C" w14:textId="77777777" w:rsidR="0049681C" w:rsidRDefault="00654FE9" w:rsidP="00654FE9">
      <w:pPr>
        <w:pStyle w:val="afa"/>
        <w:tabs>
          <w:tab w:val="left" w:pos="0"/>
        </w:tabs>
        <w:ind w:left="0" w:firstLine="0"/>
        <w:contextualSpacing/>
        <w:jc w:val="both"/>
        <w:rPr>
          <w:sz w:val="28"/>
          <w:szCs w:val="28"/>
        </w:rPr>
      </w:pPr>
      <w:r w:rsidRPr="00801A3E">
        <w:rPr>
          <w:sz w:val="28"/>
          <w:szCs w:val="28"/>
        </w:rPr>
        <w:t xml:space="preserve">- прогнозируемый общий объем доходов бюджета муниципального образования «Тахтамукайский район» в сумме </w:t>
      </w:r>
      <w:r w:rsidRPr="00801A3E">
        <w:rPr>
          <w:b/>
          <w:sz w:val="28"/>
          <w:szCs w:val="28"/>
        </w:rPr>
        <w:t xml:space="preserve">4 775 773 </w:t>
      </w:r>
      <w:proofErr w:type="spellStart"/>
      <w:r w:rsidRPr="00801A3E">
        <w:rPr>
          <w:sz w:val="28"/>
          <w:szCs w:val="28"/>
        </w:rPr>
        <w:t>тыс.руб</w:t>
      </w:r>
      <w:proofErr w:type="spellEnd"/>
      <w:r w:rsidRPr="00801A3E">
        <w:rPr>
          <w:sz w:val="28"/>
          <w:szCs w:val="28"/>
        </w:rPr>
        <w:t xml:space="preserve">., исходя из прогнозируемого объема налоговых и неналоговых доходов в сумме </w:t>
      </w:r>
    </w:p>
    <w:p w14:paraId="66966234" w14:textId="134003A6" w:rsidR="00654FE9" w:rsidRPr="00801A3E" w:rsidRDefault="00654FE9" w:rsidP="00654FE9">
      <w:pPr>
        <w:pStyle w:val="afa"/>
        <w:tabs>
          <w:tab w:val="left" w:pos="0"/>
        </w:tabs>
        <w:ind w:left="0" w:firstLine="0"/>
        <w:contextualSpacing/>
        <w:jc w:val="both"/>
        <w:rPr>
          <w:sz w:val="28"/>
          <w:szCs w:val="28"/>
        </w:rPr>
      </w:pPr>
      <w:r w:rsidRPr="00801A3E">
        <w:rPr>
          <w:b/>
          <w:sz w:val="28"/>
          <w:szCs w:val="28"/>
        </w:rPr>
        <w:t>1 961 720</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(налоговых доходов в сумме </w:t>
      </w:r>
      <w:r w:rsidRPr="00801A3E">
        <w:rPr>
          <w:b/>
          <w:sz w:val="28"/>
          <w:szCs w:val="28"/>
        </w:rPr>
        <w:t>1 778 584</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неналоговых доходов в сумме </w:t>
      </w:r>
      <w:r w:rsidRPr="00801A3E">
        <w:rPr>
          <w:b/>
          <w:sz w:val="28"/>
          <w:szCs w:val="28"/>
        </w:rPr>
        <w:t>183 136</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 получения межбюджетных трансфертов из бюджетов других уровней в сумме      </w:t>
      </w:r>
      <w:r w:rsidRPr="00801A3E">
        <w:rPr>
          <w:b/>
          <w:sz w:val="28"/>
          <w:szCs w:val="28"/>
        </w:rPr>
        <w:t>2 814 053</w:t>
      </w:r>
      <w:r w:rsidRPr="00801A3E">
        <w:rPr>
          <w:sz w:val="28"/>
          <w:szCs w:val="28"/>
        </w:rPr>
        <w:t xml:space="preserve"> </w:t>
      </w:r>
      <w:proofErr w:type="spellStart"/>
      <w:r w:rsidRPr="00801A3E">
        <w:rPr>
          <w:sz w:val="28"/>
          <w:szCs w:val="28"/>
        </w:rPr>
        <w:t>тыс.руб</w:t>
      </w:r>
      <w:proofErr w:type="spellEnd"/>
      <w:r w:rsidRPr="00801A3E">
        <w:rPr>
          <w:sz w:val="28"/>
          <w:szCs w:val="28"/>
        </w:rPr>
        <w:t>.;</w:t>
      </w:r>
    </w:p>
    <w:p w14:paraId="3242658B" w14:textId="77777777" w:rsidR="00654FE9" w:rsidRPr="00801A3E" w:rsidRDefault="00654FE9" w:rsidP="00654FE9">
      <w:pPr>
        <w:pStyle w:val="afa"/>
        <w:tabs>
          <w:tab w:val="left" w:pos="0"/>
        </w:tabs>
        <w:ind w:left="0" w:firstLine="0"/>
        <w:contextualSpacing/>
        <w:jc w:val="both"/>
        <w:rPr>
          <w:sz w:val="28"/>
          <w:szCs w:val="28"/>
        </w:rPr>
      </w:pPr>
    </w:p>
    <w:p w14:paraId="383E5A9E"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общий объем расходов бюджета муниципального образования «Тахтамукайский район» в сумме </w:t>
      </w:r>
      <w:r w:rsidRPr="00801A3E">
        <w:rPr>
          <w:b/>
          <w:sz w:val="28"/>
          <w:szCs w:val="28"/>
        </w:rPr>
        <w:t xml:space="preserve">4 953 125 </w:t>
      </w:r>
      <w:r w:rsidRPr="00801A3E">
        <w:rPr>
          <w:sz w:val="28"/>
          <w:szCs w:val="28"/>
        </w:rPr>
        <w:t>тыс. руб.;</w:t>
      </w:r>
    </w:p>
    <w:p w14:paraId="4B272010" w14:textId="77777777" w:rsidR="00654FE9" w:rsidRPr="00801A3E" w:rsidRDefault="00654FE9" w:rsidP="00654FE9">
      <w:pPr>
        <w:pStyle w:val="afa"/>
        <w:tabs>
          <w:tab w:val="left" w:pos="0"/>
        </w:tabs>
        <w:ind w:left="0" w:firstLine="0"/>
        <w:contextualSpacing/>
        <w:jc w:val="both"/>
        <w:rPr>
          <w:sz w:val="28"/>
          <w:szCs w:val="28"/>
        </w:rPr>
      </w:pPr>
    </w:p>
    <w:p w14:paraId="3705D649"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дефицит бюджета муниципального образования «Тахтамукайский район» в сумме </w:t>
      </w:r>
      <w:r w:rsidRPr="00801A3E">
        <w:rPr>
          <w:b/>
          <w:sz w:val="28"/>
          <w:szCs w:val="28"/>
        </w:rPr>
        <w:t>177 352</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bCs/>
          <w:sz w:val="28"/>
          <w:szCs w:val="28"/>
        </w:rPr>
        <w:t>9,0</w:t>
      </w:r>
      <w:r w:rsidRPr="00801A3E">
        <w:rPr>
          <w:sz w:val="28"/>
          <w:szCs w:val="28"/>
        </w:rPr>
        <w:t xml:space="preserve"> процентов к общему объему налоговых и неналоговых доходов районного бюджета.</w:t>
      </w:r>
    </w:p>
    <w:p w14:paraId="75FA8B81" w14:textId="77777777" w:rsidR="00654FE9" w:rsidRPr="00801A3E" w:rsidRDefault="00654FE9" w:rsidP="00654FE9">
      <w:pPr>
        <w:pStyle w:val="afa"/>
        <w:tabs>
          <w:tab w:val="left" w:pos="0"/>
        </w:tabs>
        <w:ind w:left="0" w:firstLine="0"/>
        <w:contextualSpacing/>
        <w:jc w:val="both"/>
        <w:rPr>
          <w:sz w:val="28"/>
          <w:szCs w:val="28"/>
        </w:rPr>
      </w:pPr>
    </w:p>
    <w:p w14:paraId="27C6BDAA" w14:textId="77777777" w:rsidR="00654FE9" w:rsidRPr="00801A3E" w:rsidRDefault="00654FE9" w:rsidP="00654FE9">
      <w:pPr>
        <w:pStyle w:val="afa"/>
        <w:tabs>
          <w:tab w:val="left" w:pos="0"/>
        </w:tabs>
        <w:ind w:left="0" w:firstLine="0"/>
        <w:contextualSpacing/>
        <w:jc w:val="both"/>
        <w:rPr>
          <w:b/>
          <w:sz w:val="28"/>
          <w:szCs w:val="28"/>
        </w:rPr>
      </w:pPr>
      <w:r w:rsidRPr="00801A3E">
        <w:rPr>
          <w:b/>
          <w:sz w:val="28"/>
          <w:szCs w:val="28"/>
        </w:rPr>
        <w:t xml:space="preserve">2. </w:t>
      </w:r>
      <w:r w:rsidRPr="00801A3E">
        <w:rPr>
          <w:sz w:val="28"/>
          <w:szCs w:val="28"/>
        </w:rPr>
        <w:t xml:space="preserve">Утвердить основные характеристики бюджета муниципального образования «Тахтамукайский район» </w:t>
      </w:r>
      <w:r w:rsidRPr="00801A3E">
        <w:rPr>
          <w:b/>
          <w:sz w:val="28"/>
          <w:szCs w:val="28"/>
        </w:rPr>
        <w:t>на 2027 год и 2028 год:</w:t>
      </w:r>
    </w:p>
    <w:p w14:paraId="0E66E885" w14:textId="77777777" w:rsidR="00654FE9" w:rsidRPr="00801A3E" w:rsidRDefault="00654FE9" w:rsidP="00654FE9">
      <w:pPr>
        <w:pStyle w:val="afa"/>
        <w:tabs>
          <w:tab w:val="left" w:pos="0"/>
        </w:tabs>
        <w:ind w:left="0" w:firstLine="0"/>
        <w:contextualSpacing/>
        <w:jc w:val="both"/>
        <w:rPr>
          <w:sz w:val="28"/>
          <w:szCs w:val="28"/>
        </w:rPr>
      </w:pPr>
    </w:p>
    <w:p w14:paraId="1CF2EDEA"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прогнозируемый общий объем доходов на </w:t>
      </w:r>
      <w:r w:rsidRPr="00801A3E">
        <w:rPr>
          <w:b/>
          <w:sz w:val="28"/>
          <w:szCs w:val="28"/>
        </w:rPr>
        <w:t>2027</w:t>
      </w:r>
      <w:r w:rsidRPr="00801A3E">
        <w:rPr>
          <w:sz w:val="28"/>
          <w:szCs w:val="28"/>
        </w:rPr>
        <w:t xml:space="preserve"> год в сумме </w:t>
      </w:r>
      <w:r w:rsidRPr="00801A3E">
        <w:rPr>
          <w:b/>
          <w:sz w:val="28"/>
          <w:szCs w:val="28"/>
        </w:rPr>
        <w:t>4 811 614</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 на </w:t>
      </w:r>
      <w:r w:rsidRPr="00801A3E">
        <w:rPr>
          <w:b/>
          <w:sz w:val="28"/>
          <w:szCs w:val="28"/>
        </w:rPr>
        <w:t xml:space="preserve">2028 </w:t>
      </w:r>
      <w:r w:rsidRPr="00801A3E">
        <w:rPr>
          <w:sz w:val="28"/>
          <w:szCs w:val="28"/>
        </w:rPr>
        <w:t xml:space="preserve">год в сумме </w:t>
      </w:r>
      <w:r w:rsidRPr="00801A3E">
        <w:rPr>
          <w:b/>
          <w:sz w:val="28"/>
          <w:szCs w:val="28"/>
        </w:rPr>
        <w:t xml:space="preserve">4 415 368 </w:t>
      </w:r>
      <w:r w:rsidRPr="00801A3E">
        <w:rPr>
          <w:sz w:val="28"/>
          <w:szCs w:val="28"/>
        </w:rPr>
        <w:t>тыс. руб.;</w:t>
      </w:r>
    </w:p>
    <w:p w14:paraId="2E9DFB4E"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общий объем расходов бюджета муниципального образования «Тахтамукайский район» на </w:t>
      </w:r>
      <w:r w:rsidRPr="00801A3E">
        <w:rPr>
          <w:b/>
          <w:sz w:val="28"/>
          <w:szCs w:val="28"/>
        </w:rPr>
        <w:t>2027</w:t>
      </w:r>
      <w:r w:rsidRPr="00801A3E">
        <w:rPr>
          <w:sz w:val="28"/>
          <w:szCs w:val="28"/>
        </w:rPr>
        <w:t xml:space="preserve"> год в сумме </w:t>
      </w:r>
      <w:r w:rsidRPr="00801A3E">
        <w:rPr>
          <w:b/>
          <w:sz w:val="28"/>
          <w:szCs w:val="28"/>
        </w:rPr>
        <w:t xml:space="preserve">4 862 974 </w:t>
      </w:r>
      <w:r w:rsidRPr="00801A3E">
        <w:rPr>
          <w:sz w:val="28"/>
          <w:szCs w:val="28"/>
        </w:rPr>
        <w:t xml:space="preserve">тыс. руб. и на </w:t>
      </w:r>
      <w:r w:rsidRPr="00801A3E">
        <w:rPr>
          <w:b/>
          <w:sz w:val="28"/>
          <w:szCs w:val="28"/>
        </w:rPr>
        <w:t>2028</w:t>
      </w:r>
      <w:r w:rsidRPr="00801A3E">
        <w:rPr>
          <w:sz w:val="28"/>
          <w:szCs w:val="28"/>
        </w:rPr>
        <w:t xml:space="preserve"> год в сумме </w:t>
      </w:r>
      <w:r w:rsidRPr="00801A3E">
        <w:rPr>
          <w:b/>
          <w:sz w:val="28"/>
          <w:szCs w:val="28"/>
        </w:rPr>
        <w:t>4 469 046</w:t>
      </w:r>
      <w:r w:rsidRPr="00801A3E">
        <w:rPr>
          <w:sz w:val="28"/>
          <w:szCs w:val="28"/>
        </w:rPr>
        <w:t xml:space="preserve"> </w:t>
      </w:r>
      <w:proofErr w:type="spellStart"/>
      <w:r w:rsidRPr="00801A3E">
        <w:rPr>
          <w:sz w:val="28"/>
          <w:szCs w:val="28"/>
        </w:rPr>
        <w:t>тыс.руб</w:t>
      </w:r>
      <w:proofErr w:type="spellEnd"/>
      <w:r w:rsidRPr="00801A3E">
        <w:rPr>
          <w:sz w:val="28"/>
          <w:szCs w:val="28"/>
        </w:rPr>
        <w:t>.;</w:t>
      </w:r>
    </w:p>
    <w:p w14:paraId="7DBEBC3E" w14:textId="77777777" w:rsidR="00654FE9" w:rsidRPr="00801A3E" w:rsidRDefault="00654FE9" w:rsidP="00654FE9">
      <w:pPr>
        <w:pStyle w:val="afa"/>
        <w:tabs>
          <w:tab w:val="left" w:pos="0"/>
        </w:tabs>
        <w:ind w:left="0" w:firstLine="0"/>
        <w:contextualSpacing/>
        <w:jc w:val="both"/>
        <w:rPr>
          <w:sz w:val="28"/>
          <w:szCs w:val="28"/>
        </w:rPr>
      </w:pPr>
    </w:p>
    <w:p w14:paraId="19489FB8"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дефицит бюджета муниципального образования «Тахтамукайский район» на </w:t>
      </w:r>
      <w:r w:rsidRPr="00801A3E">
        <w:rPr>
          <w:b/>
          <w:sz w:val="28"/>
          <w:szCs w:val="28"/>
        </w:rPr>
        <w:t xml:space="preserve">2026 </w:t>
      </w:r>
      <w:r w:rsidRPr="00801A3E">
        <w:rPr>
          <w:sz w:val="28"/>
          <w:szCs w:val="28"/>
        </w:rPr>
        <w:t>год в сумме</w:t>
      </w:r>
      <w:r w:rsidRPr="00801A3E">
        <w:rPr>
          <w:b/>
          <w:sz w:val="28"/>
          <w:szCs w:val="28"/>
        </w:rPr>
        <w:t xml:space="preserve"> 51 360</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2,5</w:t>
      </w:r>
      <w:r w:rsidRPr="00801A3E">
        <w:rPr>
          <w:sz w:val="28"/>
          <w:szCs w:val="28"/>
        </w:rPr>
        <w:t xml:space="preserve"> процента к общему объему налоговых и неналоговых доходов бюджета муниципального образования «Тахтамукайский район» и на </w:t>
      </w:r>
      <w:r w:rsidRPr="00801A3E">
        <w:rPr>
          <w:b/>
          <w:sz w:val="28"/>
          <w:szCs w:val="28"/>
        </w:rPr>
        <w:t>2028</w:t>
      </w:r>
      <w:r w:rsidRPr="00801A3E">
        <w:rPr>
          <w:sz w:val="28"/>
          <w:szCs w:val="28"/>
        </w:rPr>
        <w:t xml:space="preserve"> год в сумме </w:t>
      </w:r>
      <w:r w:rsidRPr="00801A3E">
        <w:rPr>
          <w:b/>
          <w:sz w:val="28"/>
          <w:szCs w:val="28"/>
        </w:rPr>
        <w:t>53 678</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2,5</w:t>
      </w:r>
      <w:r w:rsidRPr="00801A3E">
        <w:rPr>
          <w:sz w:val="28"/>
          <w:szCs w:val="28"/>
        </w:rPr>
        <w:t xml:space="preserve"> процента к общему объему налоговых и неналоговых доходов.</w:t>
      </w:r>
    </w:p>
    <w:p w14:paraId="12241FCD" w14:textId="77777777" w:rsidR="00654FE9" w:rsidRPr="00801A3E" w:rsidRDefault="00654FE9" w:rsidP="00654FE9">
      <w:pPr>
        <w:pStyle w:val="afa"/>
        <w:tabs>
          <w:tab w:val="left" w:pos="0"/>
        </w:tabs>
        <w:ind w:left="0" w:firstLine="0"/>
        <w:contextualSpacing/>
        <w:jc w:val="both"/>
        <w:rPr>
          <w:sz w:val="28"/>
          <w:szCs w:val="28"/>
        </w:rPr>
      </w:pPr>
    </w:p>
    <w:p w14:paraId="3C2D7708" w14:textId="77777777"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t xml:space="preserve">Статья 2. Доходы бюджета муниципального образования «Тахтамукайский район» на 2026 год и на плановый период 2027 и 2028 годов </w:t>
      </w:r>
    </w:p>
    <w:p w14:paraId="373C4B58" w14:textId="77777777" w:rsidR="00654FE9" w:rsidRPr="00801A3E" w:rsidRDefault="00654FE9" w:rsidP="00654FE9">
      <w:pPr>
        <w:pStyle w:val="afa"/>
        <w:tabs>
          <w:tab w:val="left" w:pos="0"/>
        </w:tabs>
        <w:ind w:left="0" w:firstLine="0"/>
        <w:contextualSpacing/>
        <w:jc w:val="both"/>
        <w:rPr>
          <w:b/>
          <w:sz w:val="28"/>
          <w:szCs w:val="28"/>
        </w:rPr>
      </w:pPr>
    </w:p>
    <w:p w14:paraId="1F2335DA"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1.</w:t>
      </w:r>
      <w:r w:rsidRPr="00801A3E">
        <w:rPr>
          <w:sz w:val="28"/>
          <w:szCs w:val="28"/>
        </w:rPr>
        <w:t xml:space="preserve"> Утвердить поступление доходов в бюджет муниципального образования «Тахтамукайский район» на 2026 год и плановый период 2027 и 2028 годов согласно приложению № 1 к настоящему решению.</w:t>
      </w:r>
    </w:p>
    <w:p w14:paraId="24D5BF98" w14:textId="77777777" w:rsidR="00654FE9" w:rsidRPr="00801A3E" w:rsidRDefault="00654FE9" w:rsidP="00654FE9">
      <w:pPr>
        <w:pStyle w:val="afa"/>
        <w:tabs>
          <w:tab w:val="left" w:pos="0"/>
        </w:tabs>
        <w:ind w:left="0" w:firstLine="0"/>
        <w:contextualSpacing/>
        <w:jc w:val="both"/>
        <w:rPr>
          <w:sz w:val="28"/>
          <w:szCs w:val="28"/>
        </w:rPr>
      </w:pPr>
    </w:p>
    <w:p w14:paraId="3723E410"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2</w:t>
      </w:r>
      <w:r w:rsidRPr="00801A3E">
        <w:rPr>
          <w:sz w:val="28"/>
          <w:szCs w:val="28"/>
        </w:rPr>
        <w:t>. Доходы бюджета муниципального образования «Тахтамукайский район», поступающие в 2026 году и плановом периоде 2027 и 2028 годов формируются за счет:</w:t>
      </w:r>
    </w:p>
    <w:p w14:paraId="76F11C57" w14:textId="77777777" w:rsidR="00654FE9" w:rsidRPr="00801A3E" w:rsidRDefault="00654FE9" w:rsidP="00654FE9">
      <w:pPr>
        <w:pStyle w:val="afa"/>
        <w:tabs>
          <w:tab w:val="left" w:pos="0"/>
        </w:tabs>
        <w:ind w:left="0" w:firstLine="0"/>
        <w:contextualSpacing/>
        <w:jc w:val="both"/>
        <w:rPr>
          <w:sz w:val="28"/>
          <w:szCs w:val="28"/>
        </w:rPr>
      </w:pPr>
    </w:p>
    <w:p w14:paraId="1AD93057"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1) доходов от уплаты налогов и иных обязательных платежей - в соответствии с Бюджетным кодексом Российской Федерации и Законом Республики Адыгея «О бюджетном процессе в Республике Адыгея», а также нормативами распределения доходов между республиканским бюджетом Республики Адыгея и бюджетами муниципальных районов на 2026 год и на плановый период 2027 и 2028 годов; </w:t>
      </w:r>
    </w:p>
    <w:p w14:paraId="19204177" w14:textId="77777777" w:rsidR="00654FE9" w:rsidRPr="00801A3E" w:rsidRDefault="00654FE9" w:rsidP="00654FE9">
      <w:pPr>
        <w:pStyle w:val="afa"/>
        <w:tabs>
          <w:tab w:val="left" w:pos="0"/>
        </w:tabs>
        <w:ind w:left="0" w:firstLine="0"/>
        <w:contextualSpacing/>
        <w:jc w:val="both"/>
        <w:rPr>
          <w:sz w:val="28"/>
          <w:szCs w:val="28"/>
        </w:rPr>
      </w:pPr>
    </w:p>
    <w:p w14:paraId="057C2D21"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2) безвозмездных поступлений.</w:t>
      </w:r>
    </w:p>
    <w:p w14:paraId="07DBF5A0" w14:textId="77777777" w:rsidR="00654FE9" w:rsidRPr="00801A3E" w:rsidRDefault="00654FE9" w:rsidP="00654FE9">
      <w:pPr>
        <w:pStyle w:val="afa"/>
        <w:tabs>
          <w:tab w:val="left" w:pos="0"/>
        </w:tabs>
        <w:ind w:left="0" w:firstLine="0"/>
        <w:contextualSpacing/>
        <w:jc w:val="both"/>
        <w:rPr>
          <w:sz w:val="28"/>
          <w:szCs w:val="28"/>
        </w:rPr>
      </w:pPr>
    </w:p>
    <w:p w14:paraId="1C6ABC2A"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3.</w:t>
      </w:r>
      <w:r w:rsidRPr="00801A3E">
        <w:rPr>
          <w:sz w:val="28"/>
          <w:szCs w:val="28"/>
        </w:rPr>
        <w:t xml:space="preserve"> Средства, поступающие на лицевые счета получателей средств бюджета муниципального образования «Тахтамукайский район» в погашение дебиторской задолженности прошлых лет, подлежат обязательному перечислению в полном объеме в доходы бюджета муниципального образования «Тахтамукайский район».</w:t>
      </w:r>
    </w:p>
    <w:p w14:paraId="45C16436" w14:textId="77777777" w:rsidR="00654FE9" w:rsidRPr="00801A3E" w:rsidRDefault="00654FE9" w:rsidP="00654FE9">
      <w:pPr>
        <w:pStyle w:val="afa"/>
        <w:tabs>
          <w:tab w:val="left" w:pos="0"/>
        </w:tabs>
        <w:ind w:left="0" w:firstLine="0"/>
        <w:contextualSpacing/>
        <w:jc w:val="both"/>
        <w:rPr>
          <w:sz w:val="28"/>
          <w:szCs w:val="28"/>
        </w:rPr>
      </w:pPr>
    </w:p>
    <w:p w14:paraId="272E3400" w14:textId="77777777" w:rsidR="00654FE9" w:rsidRPr="00801A3E" w:rsidRDefault="00654FE9" w:rsidP="00654FE9">
      <w:pPr>
        <w:autoSpaceDE w:val="0"/>
        <w:autoSpaceDN w:val="0"/>
        <w:adjustRightInd w:val="0"/>
        <w:contextualSpacing/>
        <w:jc w:val="both"/>
        <w:outlineLvl w:val="2"/>
        <w:rPr>
          <w:rFonts w:ascii="Times New Roman" w:hAnsi="Times New Roman" w:cs="Times New Roman"/>
          <w:sz w:val="28"/>
          <w:szCs w:val="28"/>
        </w:rPr>
      </w:pPr>
      <w:r w:rsidRPr="00801A3E">
        <w:rPr>
          <w:rFonts w:ascii="Times New Roman" w:hAnsi="Times New Roman" w:cs="Times New Roman"/>
          <w:b/>
          <w:sz w:val="28"/>
          <w:szCs w:val="28"/>
        </w:rPr>
        <w:t>4</w:t>
      </w:r>
      <w:r w:rsidRPr="00801A3E">
        <w:rPr>
          <w:rFonts w:ascii="Times New Roman" w:hAnsi="Times New Roman" w:cs="Times New Roman"/>
          <w:sz w:val="28"/>
          <w:szCs w:val="28"/>
        </w:rPr>
        <w:t>.   Установить нормативы распределения доходов между бюджетом муниципального образования «Тахтамукайский район» и бюджетами поселений, не установленные федеральным законодательством и законодательством Республики Адыгея на 2026 год и плановый период 2027 и 2028 годов согласно приложению № 12 к настоящему решению.</w:t>
      </w:r>
    </w:p>
    <w:p w14:paraId="7FA51636" w14:textId="4C5710A1"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lastRenderedPageBreak/>
        <w:t xml:space="preserve">           </w:t>
      </w:r>
    </w:p>
    <w:p w14:paraId="7B51FFA3" w14:textId="77777777" w:rsidR="00654FE9" w:rsidRPr="00801A3E" w:rsidRDefault="00654FE9" w:rsidP="00654FE9">
      <w:pPr>
        <w:pStyle w:val="afa"/>
        <w:ind w:firstLine="0"/>
        <w:contextualSpacing/>
        <w:jc w:val="both"/>
        <w:rPr>
          <w:sz w:val="28"/>
          <w:szCs w:val="28"/>
        </w:rPr>
      </w:pPr>
      <w:r w:rsidRPr="00801A3E">
        <w:rPr>
          <w:b/>
          <w:iCs/>
          <w:sz w:val="28"/>
          <w:szCs w:val="28"/>
          <w:lang w:eastAsia="ar-SA"/>
        </w:rPr>
        <w:t xml:space="preserve">  </w:t>
      </w:r>
    </w:p>
    <w:p w14:paraId="13C91152" w14:textId="77777777"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t>Статья 3. Бюджетные ассигнования бюджета муниципального образования «Тахтамукайский район на 2026 год и на плановый период 2027 и 2028 годов</w:t>
      </w:r>
    </w:p>
    <w:p w14:paraId="23AA2911" w14:textId="77777777" w:rsidR="00654FE9" w:rsidRPr="00801A3E" w:rsidRDefault="00654FE9" w:rsidP="00654FE9">
      <w:pPr>
        <w:pStyle w:val="afa"/>
        <w:tabs>
          <w:tab w:val="left" w:pos="0"/>
        </w:tabs>
        <w:ind w:left="0" w:firstLine="0"/>
        <w:contextualSpacing/>
        <w:jc w:val="both"/>
        <w:rPr>
          <w:b/>
          <w:iCs/>
          <w:sz w:val="28"/>
          <w:szCs w:val="28"/>
          <w:lang w:eastAsia="ar-SA"/>
        </w:rPr>
      </w:pPr>
    </w:p>
    <w:p w14:paraId="51F64672"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1</w:t>
      </w:r>
      <w:r w:rsidRPr="00801A3E">
        <w:rPr>
          <w:sz w:val="28"/>
          <w:szCs w:val="28"/>
        </w:rPr>
        <w:t>. Утвердить:</w:t>
      </w:r>
    </w:p>
    <w:p w14:paraId="6FF95203"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1) распределение расходов бюджета муниципального образования «Тахтамукайский район» на 2026 год и на плановый период 2027 и 2028 годов по разделам и подразделам, целевым статьям и видам расходов классификаций расходов бюджетов Российской Федерации согласно приложению №2 к настоящему решению; </w:t>
      </w:r>
    </w:p>
    <w:p w14:paraId="4ACC2BAF"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 xml:space="preserve"> </w:t>
      </w:r>
      <w:r w:rsidRPr="00801A3E">
        <w:rPr>
          <w:sz w:val="28"/>
          <w:szCs w:val="28"/>
        </w:rPr>
        <w:t xml:space="preserve">2) распределение расходов бюджета муниципального образования «Тахтамукайский район» на 2026 год и на плановый период 2027 и 2028 годов по разделам и подразделам, целевым статьям и видам расходов ведомственной структуры расходов бюджетов Российской Федерации согласно приложению № 3 к настоящему решению. </w:t>
      </w:r>
    </w:p>
    <w:p w14:paraId="15B4B650" w14:textId="77777777" w:rsidR="00654FE9" w:rsidRPr="00801A3E" w:rsidRDefault="00654FE9" w:rsidP="00654FE9">
      <w:pPr>
        <w:pStyle w:val="afa"/>
        <w:tabs>
          <w:tab w:val="left" w:pos="0"/>
        </w:tabs>
        <w:ind w:left="0" w:firstLine="0"/>
        <w:contextualSpacing/>
        <w:jc w:val="both"/>
        <w:rPr>
          <w:sz w:val="28"/>
          <w:szCs w:val="28"/>
        </w:rPr>
      </w:pPr>
    </w:p>
    <w:p w14:paraId="50C2D774"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2</w:t>
      </w:r>
      <w:r w:rsidRPr="00801A3E">
        <w:rPr>
          <w:sz w:val="28"/>
          <w:szCs w:val="28"/>
        </w:rPr>
        <w:t xml:space="preserve">. Утвердить перечень муниципальных программ, финансируемых за счет средств бюджета муниципального образования «Тахтамукайский район» на 2026 год и на плановый период 2027 и 2028 годов согласно приложению № 5 к настоящему решению. </w:t>
      </w:r>
    </w:p>
    <w:p w14:paraId="1EF5D237" w14:textId="4325C010"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w:t>
      </w:r>
    </w:p>
    <w:p w14:paraId="578E5C6C"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3</w:t>
      </w:r>
      <w:r w:rsidRPr="00801A3E">
        <w:rPr>
          <w:sz w:val="28"/>
          <w:szCs w:val="28"/>
        </w:rPr>
        <w:t>. Утвердить условно утвержденные расходы:</w:t>
      </w:r>
    </w:p>
    <w:p w14:paraId="0B7C9047"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1) на 2027 год в сумме </w:t>
      </w:r>
      <w:r w:rsidRPr="00801A3E">
        <w:rPr>
          <w:b/>
          <w:sz w:val="28"/>
          <w:szCs w:val="28"/>
        </w:rPr>
        <w:t>54 750</w:t>
      </w:r>
      <w:r w:rsidRPr="00801A3E">
        <w:rPr>
          <w:sz w:val="28"/>
          <w:szCs w:val="28"/>
        </w:rPr>
        <w:t xml:space="preserve"> </w:t>
      </w:r>
      <w:proofErr w:type="spellStart"/>
      <w:r w:rsidRPr="00801A3E">
        <w:rPr>
          <w:sz w:val="28"/>
          <w:szCs w:val="28"/>
        </w:rPr>
        <w:t>тыс.руб</w:t>
      </w:r>
      <w:proofErr w:type="spellEnd"/>
      <w:r w:rsidRPr="00801A3E">
        <w:rPr>
          <w:sz w:val="28"/>
          <w:szCs w:val="28"/>
        </w:rPr>
        <w:t>. (2,6 % от общего объема расходов бюджета без учета расходов бюджета, предусмотренных за счет межбюджетных трансфертов из других бюджетов, имеющих целевое назначение);</w:t>
      </w:r>
    </w:p>
    <w:p w14:paraId="44B79CA1"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2) на 2028 год в сумме </w:t>
      </w:r>
      <w:r w:rsidRPr="00801A3E">
        <w:rPr>
          <w:b/>
          <w:sz w:val="28"/>
          <w:szCs w:val="28"/>
        </w:rPr>
        <w:t>114 441</w:t>
      </w:r>
      <w:r w:rsidRPr="00801A3E">
        <w:rPr>
          <w:sz w:val="28"/>
          <w:szCs w:val="28"/>
        </w:rPr>
        <w:t xml:space="preserve"> </w:t>
      </w:r>
      <w:proofErr w:type="spellStart"/>
      <w:r w:rsidRPr="00801A3E">
        <w:rPr>
          <w:sz w:val="28"/>
          <w:szCs w:val="28"/>
        </w:rPr>
        <w:t>тыс.руб</w:t>
      </w:r>
      <w:proofErr w:type="spellEnd"/>
      <w:r w:rsidRPr="00801A3E">
        <w:rPr>
          <w:sz w:val="28"/>
          <w:szCs w:val="28"/>
        </w:rPr>
        <w:t>. (5,2 % от общего объема расходов бюджета без учета расходов бюджета, предусмотренных за счет межбюджетных трансфертов из других бюджетов, имеющих целевое назначение).</w:t>
      </w:r>
    </w:p>
    <w:p w14:paraId="5300A61A" w14:textId="77777777" w:rsidR="00654FE9" w:rsidRPr="00801A3E" w:rsidRDefault="00654FE9" w:rsidP="00654FE9">
      <w:pPr>
        <w:pStyle w:val="afa"/>
        <w:tabs>
          <w:tab w:val="left" w:pos="0"/>
        </w:tabs>
        <w:ind w:left="0" w:firstLine="0"/>
        <w:contextualSpacing/>
        <w:jc w:val="both"/>
        <w:rPr>
          <w:sz w:val="28"/>
          <w:szCs w:val="28"/>
        </w:rPr>
      </w:pPr>
    </w:p>
    <w:p w14:paraId="5AF11693"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4</w:t>
      </w:r>
      <w:r w:rsidRPr="00801A3E">
        <w:rPr>
          <w:sz w:val="28"/>
          <w:szCs w:val="28"/>
        </w:rPr>
        <w:t>. Утвердить объем бюджетных ассигнований на исполнение публичных нормативных обязательств:</w:t>
      </w:r>
    </w:p>
    <w:p w14:paraId="6DFBEB27"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1) на 2026 год в сумме </w:t>
      </w:r>
      <w:r w:rsidRPr="00801A3E">
        <w:rPr>
          <w:b/>
          <w:sz w:val="28"/>
          <w:szCs w:val="28"/>
        </w:rPr>
        <w:t>7 800</w:t>
      </w:r>
      <w:r w:rsidRPr="00801A3E">
        <w:rPr>
          <w:sz w:val="28"/>
          <w:szCs w:val="28"/>
        </w:rPr>
        <w:t xml:space="preserve"> тыс. руб., </w:t>
      </w:r>
    </w:p>
    <w:p w14:paraId="74792AA1"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2) на 2027 год в сумме </w:t>
      </w:r>
      <w:r w:rsidRPr="00801A3E">
        <w:rPr>
          <w:b/>
          <w:sz w:val="28"/>
          <w:szCs w:val="28"/>
        </w:rPr>
        <w:t>8 112</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w:t>
      </w:r>
    </w:p>
    <w:p w14:paraId="67655F3E"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3) на 2028 год в сумме </w:t>
      </w:r>
      <w:r w:rsidRPr="00801A3E">
        <w:rPr>
          <w:b/>
          <w:sz w:val="28"/>
          <w:szCs w:val="28"/>
        </w:rPr>
        <w:t>8 436</w:t>
      </w:r>
      <w:r w:rsidRPr="00801A3E">
        <w:rPr>
          <w:sz w:val="28"/>
          <w:szCs w:val="28"/>
        </w:rPr>
        <w:t xml:space="preserve"> </w:t>
      </w:r>
      <w:proofErr w:type="spellStart"/>
      <w:r w:rsidRPr="00801A3E">
        <w:rPr>
          <w:sz w:val="28"/>
          <w:szCs w:val="28"/>
        </w:rPr>
        <w:t>тыс.руб</w:t>
      </w:r>
      <w:proofErr w:type="spellEnd"/>
      <w:r w:rsidRPr="00801A3E">
        <w:rPr>
          <w:sz w:val="28"/>
          <w:szCs w:val="28"/>
        </w:rPr>
        <w:t>.</w:t>
      </w:r>
    </w:p>
    <w:p w14:paraId="3703B7FF" w14:textId="77777777" w:rsidR="00654FE9" w:rsidRPr="00801A3E" w:rsidRDefault="00654FE9" w:rsidP="00654FE9">
      <w:pPr>
        <w:pStyle w:val="afa"/>
        <w:tabs>
          <w:tab w:val="left" w:pos="0"/>
        </w:tabs>
        <w:ind w:left="0" w:firstLine="0"/>
        <w:contextualSpacing/>
        <w:jc w:val="both"/>
        <w:rPr>
          <w:sz w:val="28"/>
          <w:szCs w:val="28"/>
        </w:rPr>
      </w:pPr>
    </w:p>
    <w:p w14:paraId="24B68FC0" w14:textId="77777777" w:rsidR="00654FE9" w:rsidRPr="00801A3E" w:rsidRDefault="00654FE9" w:rsidP="00654FE9">
      <w:pPr>
        <w:pStyle w:val="afa"/>
        <w:tabs>
          <w:tab w:val="left" w:pos="0"/>
        </w:tabs>
        <w:ind w:left="0" w:firstLine="0"/>
        <w:contextualSpacing/>
        <w:jc w:val="both"/>
        <w:rPr>
          <w:sz w:val="28"/>
          <w:szCs w:val="28"/>
        </w:rPr>
      </w:pPr>
      <w:r w:rsidRPr="00801A3E">
        <w:rPr>
          <w:b/>
          <w:sz w:val="28"/>
          <w:szCs w:val="28"/>
        </w:rPr>
        <w:t>5.</w:t>
      </w:r>
      <w:r w:rsidRPr="00801A3E">
        <w:rPr>
          <w:sz w:val="28"/>
          <w:szCs w:val="28"/>
        </w:rPr>
        <w:t xml:space="preserve"> Утвердить резервный фонд администрации муниципального образования «Тахтамукайский район»:</w:t>
      </w:r>
    </w:p>
    <w:p w14:paraId="0AB571A0"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1) на 2026 год в сумме </w:t>
      </w:r>
      <w:r w:rsidRPr="00801A3E">
        <w:rPr>
          <w:b/>
          <w:sz w:val="28"/>
          <w:szCs w:val="28"/>
        </w:rPr>
        <w:t>20 000</w:t>
      </w:r>
      <w:r w:rsidRPr="00801A3E">
        <w:rPr>
          <w:sz w:val="28"/>
          <w:szCs w:val="28"/>
        </w:rPr>
        <w:t xml:space="preserve"> тыс. руб., </w:t>
      </w:r>
    </w:p>
    <w:p w14:paraId="6DD4B56E"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2) на 2027 год в сумме </w:t>
      </w:r>
      <w:r w:rsidRPr="00801A3E">
        <w:rPr>
          <w:b/>
          <w:sz w:val="28"/>
          <w:szCs w:val="28"/>
        </w:rPr>
        <w:t>20 000</w:t>
      </w:r>
      <w:r w:rsidRPr="00801A3E">
        <w:rPr>
          <w:sz w:val="28"/>
          <w:szCs w:val="28"/>
        </w:rPr>
        <w:t xml:space="preserve"> тыс. руб., </w:t>
      </w:r>
    </w:p>
    <w:p w14:paraId="1441208B"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3) на 2028 год в сумме </w:t>
      </w:r>
      <w:r w:rsidRPr="00801A3E">
        <w:rPr>
          <w:b/>
          <w:sz w:val="28"/>
          <w:szCs w:val="28"/>
        </w:rPr>
        <w:t>20 000</w:t>
      </w:r>
      <w:r w:rsidRPr="00801A3E">
        <w:rPr>
          <w:sz w:val="28"/>
          <w:szCs w:val="28"/>
        </w:rPr>
        <w:t xml:space="preserve"> тыс. руб.</w:t>
      </w:r>
    </w:p>
    <w:p w14:paraId="218A3769" w14:textId="77777777" w:rsidR="00654FE9" w:rsidRPr="00801A3E" w:rsidRDefault="00654FE9" w:rsidP="00654FE9">
      <w:pPr>
        <w:pStyle w:val="afa"/>
        <w:tabs>
          <w:tab w:val="left" w:pos="0"/>
        </w:tabs>
        <w:ind w:left="0" w:firstLine="0"/>
        <w:contextualSpacing/>
        <w:jc w:val="both"/>
        <w:rPr>
          <w:sz w:val="28"/>
          <w:szCs w:val="28"/>
        </w:rPr>
      </w:pPr>
    </w:p>
    <w:p w14:paraId="4E7C727D" w14:textId="77777777" w:rsidR="00654FE9" w:rsidRPr="00801A3E" w:rsidRDefault="00654FE9" w:rsidP="00654FE9">
      <w:pPr>
        <w:pStyle w:val="afa"/>
        <w:tabs>
          <w:tab w:val="left" w:pos="0"/>
        </w:tabs>
        <w:ind w:left="0" w:firstLine="0"/>
        <w:contextualSpacing/>
        <w:jc w:val="both"/>
        <w:rPr>
          <w:sz w:val="28"/>
          <w:szCs w:val="28"/>
        </w:rPr>
      </w:pPr>
      <w:r w:rsidRPr="00801A3E">
        <w:rPr>
          <w:b/>
          <w:bCs/>
          <w:sz w:val="28"/>
          <w:szCs w:val="28"/>
        </w:rPr>
        <w:lastRenderedPageBreak/>
        <w:t>6</w:t>
      </w:r>
      <w:r w:rsidRPr="00801A3E">
        <w:rPr>
          <w:sz w:val="28"/>
          <w:szCs w:val="28"/>
        </w:rPr>
        <w:t>. Утвердить объем бюджетных ассигнований муниципального дорожного фонда:</w:t>
      </w:r>
    </w:p>
    <w:p w14:paraId="1740F9DB"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1) на 2026 год в сумме </w:t>
      </w:r>
      <w:r w:rsidRPr="00801A3E">
        <w:rPr>
          <w:b/>
          <w:bCs/>
          <w:sz w:val="28"/>
          <w:szCs w:val="28"/>
        </w:rPr>
        <w:t>406</w:t>
      </w:r>
      <w:r w:rsidRPr="00801A3E">
        <w:rPr>
          <w:sz w:val="28"/>
          <w:szCs w:val="28"/>
        </w:rPr>
        <w:t xml:space="preserve"> тыс. руб., </w:t>
      </w:r>
    </w:p>
    <w:p w14:paraId="32BE153C"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2) на 2027 год в сумме </w:t>
      </w:r>
      <w:r w:rsidRPr="00801A3E">
        <w:rPr>
          <w:b/>
          <w:bCs/>
          <w:sz w:val="28"/>
          <w:szCs w:val="28"/>
        </w:rPr>
        <w:t>576</w:t>
      </w:r>
      <w:r w:rsidRPr="00801A3E">
        <w:rPr>
          <w:sz w:val="28"/>
          <w:szCs w:val="28"/>
        </w:rPr>
        <w:t xml:space="preserve"> тыс. руб., </w:t>
      </w:r>
    </w:p>
    <w:p w14:paraId="41416DFF"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3) на 2028 год в сумме </w:t>
      </w:r>
      <w:r w:rsidRPr="00801A3E">
        <w:rPr>
          <w:b/>
          <w:bCs/>
          <w:sz w:val="28"/>
          <w:szCs w:val="28"/>
        </w:rPr>
        <w:t xml:space="preserve">600 </w:t>
      </w:r>
      <w:r w:rsidRPr="00801A3E">
        <w:rPr>
          <w:sz w:val="28"/>
          <w:szCs w:val="28"/>
        </w:rPr>
        <w:t>тыс. руб.</w:t>
      </w:r>
    </w:p>
    <w:p w14:paraId="0625A941" w14:textId="77777777"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t xml:space="preserve">           </w:t>
      </w:r>
    </w:p>
    <w:p w14:paraId="3EF9EA86" w14:textId="77777777"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t xml:space="preserve">Статья 4. Источники финансирования дефицита бюджета муниципального образования «Тахтамукайский район на 2026 год и на плановый период 2027 и 2028 годов </w:t>
      </w:r>
    </w:p>
    <w:p w14:paraId="14A6FAF0" w14:textId="77777777" w:rsidR="00654FE9" w:rsidRPr="00801A3E" w:rsidRDefault="00654FE9" w:rsidP="00654FE9">
      <w:pPr>
        <w:pStyle w:val="afa"/>
        <w:tabs>
          <w:tab w:val="left" w:pos="0"/>
        </w:tabs>
        <w:ind w:left="0" w:firstLine="0"/>
        <w:contextualSpacing/>
        <w:jc w:val="both"/>
        <w:rPr>
          <w:b/>
          <w:sz w:val="28"/>
          <w:szCs w:val="28"/>
        </w:rPr>
      </w:pPr>
    </w:p>
    <w:p w14:paraId="64F58979"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t xml:space="preserve">      Утвердить источники финансирования дефицита бюджета муниципального образования «Тахтамукайский район» на 2026 год и на плановый период 2027 и 2028 годов согласно приложению № 4 к настоящему решению. </w:t>
      </w:r>
    </w:p>
    <w:p w14:paraId="557BABA7" w14:textId="77777777" w:rsidR="00654FE9" w:rsidRPr="00801A3E" w:rsidRDefault="00654FE9" w:rsidP="00654FE9">
      <w:pPr>
        <w:pStyle w:val="afa"/>
        <w:tabs>
          <w:tab w:val="left" w:pos="0"/>
        </w:tabs>
        <w:ind w:left="0" w:firstLine="0"/>
        <w:contextualSpacing/>
        <w:jc w:val="both"/>
        <w:rPr>
          <w:sz w:val="28"/>
          <w:szCs w:val="28"/>
        </w:rPr>
      </w:pPr>
    </w:p>
    <w:p w14:paraId="04750D99" w14:textId="77777777" w:rsidR="00654FE9" w:rsidRPr="00801A3E" w:rsidRDefault="00654FE9" w:rsidP="00654FE9">
      <w:pPr>
        <w:pStyle w:val="aff0"/>
        <w:ind w:left="0" w:firstLine="0"/>
        <w:contextualSpacing/>
        <w:rPr>
          <w:rFonts w:ascii="Times New Roman" w:hAnsi="Times New Roman" w:cs="Times New Roman"/>
          <w:b/>
          <w:iCs/>
          <w:sz w:val="28"/>
          <w:szCs w:val="28"/>
          <w:lang w:eastAsia="ar-SA"/>
        </w:rPr>
      </w:pPr>
      <w:bookmarkStart w:id="0" w:name="sub_7"/>
      <w:r w:rsidRPr="00801A3E">
        <w:rPr>
          <w:rStyle w:val="aff"/>
          <w:rFonts w:ascii="Times New Roman" w:hAnsi="Times New Roman" w:cs="Times New Roman"/>
          <w:bCs/>
          <w:sz w:val="28"/>
          <w:szCs w:val="28"/>
        </w:rPr>
        <w:t>Статья 5.</w:t>
      </w:r>
      <w:r w:rsidRPr="00801A3E">
        <w:rPr>
          <w:rFonts w:ascii="Times New Roman" w:hAnsi="Times New Roman" w:cs="Times New Roman"/>
          <w:sz w:val="28"/>
          <w:szCs w:val="28"/>
        </w:rPr>
        <w:t xml:space="preserve"> </w:t>
      </w:r>
      <w:r w:rsidRPr="00801A3E">
        <w:rPr>
          <w:rFonts w:ascii="Times New Roman" w:hAnsi="Times New Roman" w:cs="Times New Roman"/>
          <w:b/>
          <w:bCs/>
          <w:sz w:val="28"/>
          <w:szCs w:val="28"/>
        </w:rPr>
        <w:t xml:space="preserve">Казначейское сопровождение средств </w:t>
      </w:r>
      <w:bookmarkEnd w:id="0"/>
      <w:r w:rsidRPr="00801A3E">
        <w:rPr>
          <w:rFonts w:ascii="Times New Roman" w:hAnsi="Times New Roman" w:cs="Times New Roman"/>
          <w:b/>
          <w:iCs/>
          <w:sz w:val="28"/>
          <w:szCs w:val="28"/>
          <w:lang w:eastAsia="ar-SA"/>
        </w:rPr>
        <w:t>бюджета муниципального образования «Тахтамукайский район</w:t>
      </w:r>
    </w:p>
    <w:p w14:paraId="19975796" w14:textId="77777777" w:rsidR="00654FE9" w:rsidRPr="00801A3E" w:rsidRDefault="00654FE9" w:rsidP="00654FE9">
      <w:pPr>
        <w:contextualSpacing/>
        <w:rPr>
          <w:rFonts w:ascii="Times New Roman" w:hAnsi="Times New Roman" w:cs="Times New Roman"/>
          <w:sz w:val="28"/>
          <w:szCs w:val="28"/>
          <w:lang w:eastAsia="ar-SA"/>
        </w:rPr>
      </w:pPr>
    </w:p>
    <w:p w14:paraId="5E07E763" w14:textId="77777777" w:rsidR="00654FE9" w:rsidRPr="00801A3E" w:rsidRDefault="00654FE9" w:rsidP="00654FE9">
      <w:pPr>
        <w:numPr>
          <w:ilvl w:val="0"/>
          <w:numId w:val="27"/>
        </w:numPr>
        <w:tabs>
          <w:tab w:val="left" w:pos="426"/>
        </w:tabs>
        <w:spacing w:after="0" w:line="240" w:lineRule="auto"/>
        <w:ind w:left="0" w:firstLine="0"/>
        <w:contextualSpacing/>
        <w:jc w:val="both"/>
        <w:rPr>
          <w:rFonts w:ascii="Times New Roman" w:hAnsi="Times New Roman" w:cs="Times New Roman"/>
          <w:bCs/>
          <w:sz w:val="28"/>
          <w:szCs w:val="28"/>
        </w:rPr>
      </w:pPr>
      <w:bookmarkStart w:id="1" w:name="sub_64"/>
      <w:r w:rsidRPr="00801A3E">
        <w:rPr>
          <w:rFonts w:ascii="Times New Roman" w:hAnsi="Times New Roman" w:cs="Times New Roman"/>
          <w:sz w:val="28"/>
          <w:szCs w:val="28"/>
        </w:rPr>
        <w:t xml:space="preserve">Установить, что в 2026 году Управление Федерального казначейства по Республике Адыгея (Адыгея) в соответствии с пунктом 1 статьи 220.2 Бюджетного кодекса Российской Федерации осуществляет казначейское сопровождение средств, указанных в части 2 настоящей статьи, предоставляемых из </w:t>
      </w:r>
      <w:bookmarkStart w:id="2" w:name="sub_65"/>
      <w:bookmarkEnd w:id="1"/>
      <w:r w:rsidRPr="00801A3E">
        <w:rPr>
          <w:rFonts w:ascii="Times New Roman" w:hAnsi="Times New Roman" w:cs="Times New Roman"/>
          <w:bCs/>
          <w:iCs/>
          <w:sz w:val="28"/>
          <w:szCs w:val="28"/>
          <w:lang w:eastAsia="ar-SA"/>
        </w:rPr>
        <w:t>бюджета муниципального образования «Тахтамукайский район».</w:t>
      </w:r>
      <w:r w:rsidRPr="00801A3E">
        <w:rPr>
          <w:rFonts w:ascii="Times New Roman" w:hAnsi="Times New Roman" w:cs="Times New Roman"/>
          <w:bCs/>
          <w:sz w:val="28"/>
          <w:szCs w:val="28"/>
        </w:rPr>
        <w:t xml:space="preserve"> </w:t>
      </w:r>
    </w:p>
    <w:p w14:paraId="7044AF42" w14:textId="77777777" w:rsidR="00654FE9" w:rsidRPr="00801A3E" w:rsidRDefault="00654FE9" w:rsidP="00654FE9">
      <w:pPr>
        <w:contextualSpacing/>
        <w:jc w:val="both"/>
        <w:rPr>
          <w:rFonts w:ascii="Times New Roman" w:hAnsi="Times New Roman" w:cs="Times New Roman"/>
          <w:b/>
          <w:bCs/>
          <w:sz w:val="28"/>
          <w:szCs w:val="28"/>
        </w:rPr>
      </w:pPr>
    </w:p>
    <w:p w14:paraId="16045F34" w14:textId="77777777" w:rsidR="00654FE9" w:rsidRPr="00801A3E" w:rsidRDefault="00654FE9" w:rsidP="00654FE9">
      <w:pPr>
        <w:contextualSpacing/>
        <w:jc w:val="both"/>
        <w:rPr>
          <w:rFonts w:ascii="Times New Roman" w:hAnsi="Times New Roman" w:cs="Times New Roman"/>
          <w:sz w:val="28"/>
          <w:szCs w:val="28"/>
        </w:rPr>
      </w:pPr>
      <w:r w:rsidRPr="00801A3E">
        <w:rPr>
          <w:rFonts w:ascii="Times New Roman" w:hAnsi="Times New Roman" w:cs="Times New Roman"/>
          <w:b/>
          <w:bCs/>
          <w:sz w:val="28"/>
          <w:szCs w:val="28"/>
        </w:rPr>
        <w:t>2.</w:t>
      </w:r>
      <w:r w:rsidRPr="00801A3E">
        <w:rPr>
          <w:rFonts w:ascii="Times New Roman" w:hAnsi="Times New Roman" w:cs="Times New Roman"/>
          <w:sz w:val="28"/>
          <w:szCs w:val="28"/>
        </w:rPr>
        <w:t xml:space="preserve"> Установить, что в соответствии со статьей 242.26 Бюджетного кодекса Российской Федерации казначейскому сопровождению (если иное не установлено законодательством) подлежат следующие целевые средства:</w:t>
      </w:r>
    </w:p>
    <w:p w14:paraId="40C51AD8" w14:textId="77777777" w:rsidR="00654FE9" w:rsidRPr="00801A3E" w:rsidRDefault="00654FE9" w:rsidP="00654FE9">
      <w:pPr>
        <w:contextualSpacing/>
        <w:jc w:val="both"/>
        <w:rPr>
          <w:rFonts w:ascii="Times New Roman" w:hAnsi="Times New Roman" w:cs="Times New Roman"/>
          <w:sz w:val="28"/>
          <w:szCs w:val="28"/>
        </w:rPr>
      </w:pPr>
      <w:bookmarkStart w:id="3" w:name="sub_66"/>
      <w:bookmarkEnd w:id="2"/>
      <w:r w:rsidRPr="00801A3E">
        <w:rPr>
          <w:rFonts w:ascii="Times New Roman" w:hAnsi="Times New Roman" w:cs="Times New Roman"/>
          <w:sz w:val="28"/>
          <w:szCs w:val="28"/>
        </w:rPr>
        <w:t xml:space="preserve">1) авансовые платежи по муниципальным контрактам о поставке товаров, выполнении работ, оказании услуг, заключаемым на сумму </w:t>
      </w:r>
      <w:r w:rsidRPr="00801A3E">
        <w:rPr>
          <w:rFonts w:ascii="Times New Roman" w:hAnsi="Times New Roman" w:cs="Times New Roman"/>
          <w:b/>
          <w:bCs/>
          <w:sz w:val="28"/>
          <w:szCs w:val="28"/>
        </w:rPr>
        <w:t>10 000,0</w:t>
      </w:r>
      <w:r w:rsidRPr="00801A3E">
        <w:rPr>
          <w:rFonts w:ascii="Times New Roman" w:hAnsi="Times New Roman" w:cs="Times New Roman"/>
          <w:sz w:val="28"/>
          <w:szCs w:val="28"/>
        </w:rPr>
        <w:t xml:space="preserve"> тыс. рублей и более;</w:t>
      </w:r>
    </w:p>
    <w:p w14:paraId="64A398D9" w14:textId="77777777" w:rsidR="00654FE9" w:rsidRPr="00801A3E" w:rsidRDefault="00654FE9" w:rsidP="00654FE9">
      <w:pPr>
        <w:contextualSpacing/>
        <w:jc w:val="both"/>
        <w:rPr>
          <w:rFonts w:ascii="Times New Roman" w:hAnsi="Times New Roman" w:cs="Times New Roman"/>
          <w:sz w:val="28"/>
          <w:szCs w:val="28"/>
        </w:rPr>
      </w:pPr>
      <w:bookmarkStart w:id="4" w:name="sub_67"/>
      <w:bookmarkEnd w:id="3"/>
      <w:r w:rsidRPr="00801A3E">
        <w:rPr>
          <w:rFonts w:ascii="Times New Roman" w:hAnsi="Times New Roman" w:cs="Times New Roman"/>
          <w:sz w:val="28"/>
          <w:szCs w:val="28"/>
        </w:rPr>
        <w:t xml:space="preserve">2) авансовые платежи по контрактам (договорам) о поставке товаров, выполнении работ, оказании услуг, заключаемым на сумму </w:t>
      </w:r>
      <w:r w:rsidRPr="00801A3E">
        <w:rPr>
          <w:rFonts w:ascii="Times New Roman" w:hAnsi="Times New Roman" w:cs="Times New Roman"/>
          <w:b/>
          <w:bCs/>
          <w:sz w:val="28"/>
          <w:szCs w:val="28"/>
        </w:rPr>
        <w:t>10 000,0</w:t>
      </w:r>
      <w:r w:rsidRPr="00801A3E">
        <w:rPr>
          <w:rFonts w:ascii="Times New Roman" w:hAnsi="Times New Roman" w:cs="Times New Roman"/>
          <w:sz w:val="28"/>
          <w:szCs w:val="28"/>
        </w:rPr>
        <w:t xml:space="preserve"> тыс. рублей и более бюджетными или автономными учреждениями муниципального образования «Тахтамукайский район»,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
    <w:p w14:paraId="732BA880" w14:textId="77777777" w:rsidR="00654FE9" w:rsidRPr="00801A3E" w:rsidRDefault="00654FE9" w:rsidP="00654FE9">
      <w:pPr>
        <w:contextualSpacing/>
        <w:jc w:val="both"/>
        <w:rPr>
          <w:rFonts w:ascii="Times New Roman" w:hAnsi="Times New Roman" w:cs="Times New Roman"/>
          <w:sz w:val="28"/>
          <w:szCs w:val="28"/>
        </w:rPr>
      </w:pPr>
    </w:p>
    <w:p w14:paraId="6CEC3760" w14:textId="77777777" w:rsidR="00654FE9" w:rsidRPr="00801A3E" w:rsidRDefault="00654FE9" w:rsidP="00654FE9">
      <w:pPr>
        <w:numPr>
          <w:ilvl w:val="0"/>
          <w:numId w:val="28"/>
        </w:numPr>
        <w:tabs>
          <w:tab w:val="left" w:pos="426"/>
        </w:tabs>
        <w:spacing w:after="0" w:line="240" w:lineRule="auto"/>
        <w:ind w:left="0" w:firstLine="0"/>
        <w:contextualSpacing/>
        <w:jc w:val="both"/>
        <w:rPr>
          <w:rFonts w:ascii="Times New Roman" w:hAnsi="Times New Roman" w:cs="Times New Roman"/>
          <w:sz w:val="28"/>
          <w:szCs w:val="28"/>
        </w:rPr>
      </w:pPr>
      <w:bookmarkStart w:id="5" w:name="sub_68"/>
      <w:bookmarkEnd w:id="4"/>
      <w:r w:rsidRPr="00801A3E">
        <w:rPr>
          <w:rFonts w:ascii="Times New Roman" w:hAnsi="Times New Roman" w:cs="Times New Roman"/>
          <w:sz w:val="28"/>
          <w:szCs w:val="28"/>
        </w:rPr>
        <w:t>Установить, что в 2026 году нормативными правовыми актами администрации муниципального образования «Тахтамукайский район» могут быть определены иные случаи казначейского сопровождения средств бюджета муниципального образования «Тахтамукайский район».</w:t>
      </w:r>
    </w:p>
    <w:p w14:paraId="3D1547E6" w14:textId="77777777" w:rsidR="00654FE9" w:rsidRPr="00801A3E" w:rsidRDefault="00654FE9" w:rsidP="00654FE9">
      <w:pPr>
        <w:contextualSpacing/>
        <w:jc w:val="both"/>
        <w:rPr>
          <w:rFonts w:ascii="Times New Roman" w:hAnsi="Times New Roman" w:cs="Times New Roman"/>
          <w:sz w:val="28"/>
          <w:szCs w:val="28"/>
        </w:rPr>
      </w:pPr>
      <w:bookmarkStart w:id="6" w:name="sub_69"/>
      <w:bookmarkEnd w:id="5"/>
    </w:p>
    <w:p w14:paraId="74741D4A" w14:textId="77777777" w:rsidR="00654FE9" w:rsidRPr="00801A3E" w:rsidRDefault="00654FE9" w:rsidP="00654FE9">
      <w:pPr>
        <w:contextualSpacing/>
        <w:jc w:val="both"/>
        <w:rPr>
          <w:rFonts w:ascii="Times New Roman" w:hAnsi="Times New Roman" w:cs="Times New Roman"/>
          <w:sz w:val="28"/>
          <w:szCs w:val="28"/>
        </w:rPr>
      </w:pPr>
      <w:r w:rsidRPr="00801A3E">
        <w:rPr>
          <w:rFonts w:ascii="Times New Roman" w:hAnsi="Times New Roman" w:cs="Times New Roman"/>
          <w:b/>
          <w:bCs/>
          <w:sz w:val="28"/>
          <w:szCs w:val="28"/>
        </w:rPr>
        <w:lastRenderedPageBreak/>
        <w:t>4.</w:t>
      </w:r>
      <w:r w:rsidRPr="00801A3E">
        <w:rPr>
          <w:rFonts w:ascii="Times New Roman" w:hAnsi="Times New Roman" w:cs="Times New Roman"/>
          <w:sz w:val="28"/>
          <w:szCs w:val="28"/>
        </w:rPr>
        <w:t xml:space="preserve"> Установить, что положения настоящей статьи не распространяются на средства, определенные статьей 242.27 Бюджетного кодекса Российской Федерации, и средства, казначейское сопровождение которых осуществляется в территориальном органе Федерального казначейства в случаях, установленных федеральными законами, решениями Правительства Российской Федерации.</w:t>
      </w:r>
    </w:p>
    <w:bookmarkEnd w:id="6"/>
    <w:p w14:paraId="1D7933C0" w14:textId="77777777" w:rsidR="00654FE9" w:rsidRPr="00801A3E" w:rsidRDefault="00654FE9" w:rsidP="00654FE9">
      <w:pPr>
        <w:pStyle w:val="afa"/>
        <w:tabs>
          <w:tab w:val="left" w:pos="0"/>
        </w:tabs>
        <w:ind w:left="0" w:firstLine="0"/>
        <w:contextualSpacing/>
        <w:jc w:val="both"/>
        <w:rPr>
          <w:b/>
          <w:iCs/>
          <w:sz w:val="28"/>
          <w:szCs w:val="28"/>
          <w:lang w:eastAsia="ar-SA"/>
        </w:rPr>
      </w:pPr>
      <w:r w:rsidRPr="00801A3E">
        <w:rPr>
          <w:b/>
          <w:iCs/>
          <w:sz w:val="28"/>
          <w:szCs w:val="28"/>
          <w:lang w:eastAsia="ar-SA"/>
        </w:rPr>
        <w:t>Статья 6. Особенности использования средств, получаемых муниципальными учреждениями муниципального образования «Тахтамукайский район»</w:t>
      </w:r>
    </w:p>
    <w:p w14:paraId="4DC30C5D" w14:textId="77777777" w:rsidR="00654FE9" w:rsidRPr="00801A3E" w:rsidRDefault="00654FE9" w:rsidP="00654FE9">
      <w:pPr>
        <w:pStyle w:val="afa"/>
        <w:tabs>
          <w:tab w:val="left" w:pos="0"/>
        </w:tabs>
        <w:ind w:left="0" w:firstLine="0"/>
        <w:contextualSpacing/>
        <w:jc w:val="both"/>
        <w:rPr>
          <w:b/>
          <w:iCs/>
          <w:sz w:val="28"/>
          <w:szCs w:val="28"/>
          <w:lang w:eastAsia="ar-SA"/>
        </w:rPr>
      </w:pPr>
    </w:p>
    <w:p w14:paraId="4EBE2DCA"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Cs/>
          <w:sz w:val="28"/>
          <w:szCs w:val="28"/>
          <w:lang w:eastAsia="ar-SA"/>
        </w:rPr>
      </w:pPr>
      <w:r w:rsidRPr="00801A3E">
        <w:rPr>
          <w:rFonts w:ascii="Times New Roman" w:hAnsi="Times New Roman" w:cs="Times New Roman"/>
          <w:b/>
          <w:bCs/>
          <w:sz w:val="28"/>
          <w:szCs w:val="28"/>
          <w:lang w:eastAsia="ar-SA"/>
        </w:rPr>
        <w:t>1.</w:t>
      </w:r>
      <w:r w:rsidRPr="00801A3E">
        <w:rPr>
          <w:rFonts w:ascii="Times New Roman" w:hAnsi="Times New Roman" w:cs="Times New Roman"/>
          <w:bCs/>
          <w:sz w:val="28"/>
          <w:szCs w:val="28"/>
          <w:lang w:eastAsia="ar-SA"/>
        </w:rPr>
        <w:t xml:space="preserve"> Доходы муниципальных казенных учреждений муниципального образования «Тахтамукайский район» от платных услуг, безвозмездных поступлений от физических и юридических лиц, в том числе добровольные пожертвования, поступившие в бюджет муниципального образования «Тахтамукайский район» сверх утвержденных настоящим Решением, направляются в 2026 году на увеличение расходов соответствующего муниципального казенного учреждения муниципального образования «Тахтамукайский район» путем внесения изменений в сводную бюджетную роспись по представлению главных распорядителей средств бюджета муниципального образования «Тахтамукайский район» без внесения изменений в настоящее Решение при условии фактического поступления указанных доходов в бюджет муниципального образования «Тахтамукайский район».</w:t>
      </w:r>
    </w:p>
    <w:p w14:paraId="70EF8EB3" w14:textId="77777777" w:rsidR="00654FE9" w:rsidRPr="00801A3E" w:rsidRDefault="00654FE9" w:rsidP="00654FE9">
      <w:pPr>
        <w:shd w:val="clear" w:color="auto" w:fill="FFFFFF"/>
        <w:tabs>
          <w:tab w:val="left" w:pos="0"/>
          <w:tab w:val="left" w:pos="1133"/>
        </w:tabs>
        <w:suppressAutoHyphens/>
        <w:contextualSpacing/>
        <w:jc w:val="both"/>
        <w:rPr>
          <w:rFonts w:ascii="Times New Roman" w:hAnsi="Times New Roman" w:cs="Times New Roman"/>
          <w:bCs/>
          <w:sz w:val="28"/>
          <w:szCs w:val="28"/>
          <w:lang w:eastAsia="ar-SA"/>
        </w:rPr>
      </w:pPr>
      <w:r w:rsidRPr="00801A3E">
        <w:rPr>
          <w:rFonts w:ascii="Times New Roman" w:hAnsi="Times New Roman" w:cs="Times New Roman"/>
          <w:b/>
          <w:bCs/>
          <w:sz w:val="28"/>
          <w:szCs w:val="28"/>
          <w:lang w:eastAsia="ar-SA"/>
        </w:rPr>
        <w:t>2.</w:t>
      </w:r>
      <w:r w:rsidRPr="00801A3E">
        <w:rPr>
          <w:rFonts w:ascii="Times New Roman" w:hAnsi="Times New Roman" w:cs="Times New Roman"/>
          <w:bCs/>
          <w:sz w:val="28"/>
          <w:szCs w:val="28"/>
          <w:lang w:eastAsia="ar-SA"/>
        </w:rPr>
        <w:t xml:space="preserve"> При создании муниципального казенного учреждения муниципального образования «Тахтамукайский район» путем изменения типа муниципального бюджетного учреждения муниципального образования «Тахтамукайский район» остатки средств, полученные учреждением от оказания муниципальным бюджетным учреждением муниципального образования «Тахтамукайский район» платных услуг, безвозмездных поступлений от физических и юридических лиц, в том числе добровольных пожертвований на момент изменения типа учреждения подлежат перечислению в доход бюджета муниципального образования «Тахтамукайский район».</w:t>
      </w:r>
    </w:p>
    <w:p w14:paraId="31424D95" w14:textId="77777777" w:rsidR="00654FE9" w:rsidRPr="00801A3E" w:rsidRDefault="00654FE9" w:rsidP="00654FE9">
      <w:pPr>
        <w:shd w:val="clear" w:color="auto" w:fill="FFFFFF"/>
        <w:tabs>
          <w:tab w:val="left" w:pos="0"/>
          <w:tab w:val="left" w:pos="1133"/>
        </w:tabs>
        <w:suppressAutoHyphens/>
        <w:contextualSpacing/>
        <w:jc w:val="both"/>
        <w:rPr>
          <w:rFonts w:ascii="Times New Roman" w:hAnsi="Times New Roman" w:cs="Times New Roman"/>
          <w:bCs/>
          <w:sz w:val="28"/>
          <w:szCs w:val="28"/>
          <w:lang w:eastAsia="ar-SA"/>
        </w:rPr>
      </w:pPr>
      <w:r w:rsidRPr="00801A3E">
        <w:rPr>
          <w:rFonts w:ascii="Times New Roman" w:hAnsi="Times New Roman" w:cs="Times New Roman"/>
          <w:bCs/>
          <w:sz w:val="28"/>
          <w:szCs w:val="28"/>
          <w:lang w:eastAsia="ar-SA"/>
        </w:rPr>
        <w:t xml:space="preserve">         Указанные остатки направляются на увеличение расходов соответствующего муниципального казенного учреждения муниципального образования «Тахтамукайский район» путем внесения изменений в сводную бюджетную роспись по представлению главных распорядителей средств бюджета муниципального образования «Тахтамукайский район» без внесения изменений в настоящее решение.</w:t>
      </w:r>
    </w:p>
    <w:p w14:paraId="57A71DFA" w14:textId="77777777" w:rsidR="00654FE9" w:rsidRPr="00801A3E" w:rsidRDefault="00654FE9" w:rsidP="00654FE9">
      <w:pPr>
        <w:shd w:val="clear" w:color="auto" w:fill="FFFFFF"/>
        <w:tabs>
          <w:tab w:val="left" w:pos="0"/>
          <w:tab w:val="left" w:pos="1133"/>
        </w:tabs>
        <w:suppressAutoHyphens/>
        <w:contextualSpacing/>
        <w:jc w:val="both"/>
        <w:rPr>
          <w:rFonts w:ascii="Times New Roman" w:hAnsi="Times New Roman" w:cs="Times New Roman"/>
          <w:b/>
          <w:sz w:val="28"/>
          <w:szCs w:val="28"/>
        </w:rPr>
      </w:pPr>
      <w:r w:rsidRPr="00801A3E">
        <w:rPr>
          <w:rFonts w:ascii="Times New Roman" w:hAnsi="Times New Roman" w:cs="Times New Roman"/>
          <w:b/>
          <w:bCs/>
          <w:sz w:val="28"/>
          <w:szCs w:val="28"/>
          <w:lang w:eastAsia="ar-SA"/>
        </w:rPr>
        <w:t>3.</w:t>
      </w:r>
      <w:r w:rsidRPr="00801A3E">
        <w:rPr>
          <w:rFonts w:ascii="Times New Roman" w:hAnsi="Times New Roman" w:cs="Times New Roman"/>
          <w:bCs/>
          <w:sz w:val="28"/>
          <w:szCs w:val="28"/>
          <w:lang w:eastAsia="ar-SA"/>
        </w:rPr>
        <w:t xml:space="preserve"> Средства в валюте Российской Федерации, поступающие во временное распоряжение муниципальных учреждений муниципального образования «Тахтамукайский район» в соответствии с законодательными и иными нормативными правовыми актами, учитываются на лицевых счетах, открытых им в органах Управления федерального казначейства по Республике Адыгея.</w:t>
      </w:r>
      <w:r w:rsidRPr="00801A3E">
        <w:rPr>
          <w:rFonts w:ascii="Times New Roman" w:hAnsi="Times New Roman" w:cs="Times New Roman"/>
          <w:b/>
          <w:sz w:val="28"/>
          <w:szCs w:val="28"/>
        </w:rPr>
        <w:t xml:space="preserve">  </w:t>
      </w:r>
    </w:p>
    <w:p w14:paraId="5585261C" w14:textId="77777777" w:rsidR="00654FE9" w:rsidRPr="00801A3E" w:rsidRDefault="00654FE9" w:rsidP="00654FE9">
      <w:pPr>
        <w:pStyle w:val="afa"/>
        <w:tabs>
          <w:tab w:val="left" w:pos="0"/>
        </w:tabs>
        <w:ind w:left="0" w:firstLine="0"/>
        <w:contextualSpacing/>
        <w:jc w:val="both"/>
        <w:rPr>
          <w:sz w:val="28"/>
          <w:szCs w:val="28"/>
        </w:rPr>
      </w:pPr>
    </w:p>
    <w:p w14:paraId="7013F2E2"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bCs/>
          <w:sz w:val="28"/>
          <w:szCs w:val="28"/>
          <w:lang w:eastAsia="ar-SA"/>
        </w:rPr>
      </w:pPr>
      <w:r w:rsidRPr="00801A3E">
        <w:rPr>
          <w:rFonts w:ascii="Times New Roman" w:hAnsi="Times New Roman" w:cs="Times New Roman"/>
          <w:b/>
          <w:bCs/>
          <w:sz w:val="28"/>
          <w:szCs w:val="28"/>
          <w:lang w:eastAsia="ar-SA"/>
        </w:rPr>
        <w:lastRenderedPageBreak/>
        <w:t xml:space="preserve">Статья 7. Предоставление субсидий некоммерческим организациям, не являющимся казенными учреждениями </w:t>
      </w:r>
    </w:p>
    <w:p w14:paraId="4859CBD3"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bCs/>
          <w:sz w:val="28"/>
          <w:szCs w:val="28"/>
          <w:lang w:eastAsia="ar-SA"/>
        </w:rPr>
      </w:pPr>
    </w:p>
    <w:p w14:paraId="37ED4415"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Cs/>
          <w:sz w:val="28"/>
          <w:szCs w:val="28"/>
          <w:lang w:eastAsia="ar-SA"/>
        </w:rPr>
      </w:pPr>
      <w:r w:rsidRPr="00801A3E">
        <w:rPr>
          <w:rFonts w:ascii="Times New Roman" w:hAnsi="Times New Roman" w:cs="Times New Roman"/>
          <w:b/>
          <w:bCs/>
          <w:sz w:val="28"/>
          <w:szCs w:val="28"/>
          <w:lang w:eastAsia="ar-SA"/>
        </w:rPr>
        <w:t>1</w:t>
      </w:r>
      <w:r w:rsidRPr="00801A3E">
        <w:rPr>
          <w:rFonts w:ascii="Times New Roman" w:hAnsi="Times New Roman" w:cs="Times New Roman"/>
          <w:bCs/>
          <w:sz w:val="28"/>
          <w:szCs w:val="28"/>
          <w:lang w:eastAsia="ar-SA"/>
        </w:rPr>
        <w:t>. В соответствии со статьей 78.1 Бюджетного кодекса Российской Федерации из бюджета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 xml:space="preserve">район» предоставляются субсидии некоммерческой организации поддержки малого и среднего предпринимательства в </w:t>
      </w:r>
      <w:r w:rsidRPr="00801A3E">
        <w:rPr>
          <w:rFonts w:ascii="Times New Roman" w:hAnsi="Times New Roman" w:cs="Times New Roman"/>
          <w:sz w:val="28"/>
          <w:szCs w:val="28"/>
        </w:rPr>
        <w:t xml:space="preserve">Тахтамукайском </w:t>
      </w:r>
      <w:r w:rsidRPr="00801A3E">
        <w:rPr>
          <w:rFonts w:ascii="Times New Roman" w:hAnsi="Times New Roman" w:cs="Times New Roman"/>
          <w:bCs/>
          <w:sz w:val="28"/>
          <w:szCs w:val="28"/>
          <w:lang w:eastAsia="ar-SA"/>
        </w:rPr>
        <w:t>районе», предусмотренные муниципальной программой развития субъектов малого и среднего предпринимательства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 на 2023-2028 годы.</w:t>
      </w:r>
    </w:p>
    <w:p w14:paraId="245998B8" w14:textId="77777777" w:rsidR="00654FE9" w:rsidRPr="00801A3E" w:rsidRDefault="00654FE9" w:rsidP="00654FE9">
      <w:pPr>
        <w:shd w:val="clear" w:color="auto" w:fill="FFFFFF"/>
        <w:tabs>
          <w:tab w:val="left" w:pos="0"/>
          <w:tab w:val="left" w:pos="284"/>
        </w:tabs>
        <w:suppressAutoHyphens/>
        <w:contextualSpacing/>
        <w:jc w:val="both"/>
        <w:rPr>
          <w:rFonts w:ascii="Times New Roman" w:hAnsi="Times New Roman" w:cs="Times New Roman"/>
          <w:b/>
          <w:iCs/>
          <w:sz w:val="28"/>
          <w:szCs w:val="28"/>
          <w:lang w:eastAsia="ar-SA"/>
        </w:rPr>
      </w:pPr>
      <w:r w:rsidRPr="00801A3E">
        <w:rPr>
          <w:rFonts w:ascii="Times New Roman" w:hAnsi="Times New Roman" w:cs="Times New Roman"/>
          <w:b/>
          <w:bCs/>
          <w:sz w:val="28"/>
          <w:szCs w:val="28"/>
          <w:lang w:eastAsia="ar-SA"/>
        </w:rPr>
        <w:t>2.</w:t>
      </w:r>
      <w:r w:rsidRPr="00801A3E">
        <w:rPr>
          <w:rFonts w:ascii="Times New Roman" w:hAnsi="Times New Roman" w:cs="Times New Roman"/>
          <w:bCs/>
          <w:sz w:val="28"/>
          <w:szCs w:val="28"/>
          <w:lang w:eastAsia="ar-SA"/>
        </w:rPr>
        <w:t xml:space="preserve"> Порядок определения объема и предоставления указанных субсидий устанавливается администрацией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 xml:space="preserve">район».                </w:t>
      </w:r>
    </w:p>
    <w:p w14:paraId="1C44A270"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r w:rsidRPr="00801A3E">
        <w:rPr>
          <w:rFonts w:ascii="Times New Roman" w:hAnsi="Times New Roman" w:cs="Times New Roman"/>
          <w:b/>
          <w:iCs/>
          <w:sz w:val="28"/>
          <w:szCs w:val="28"/>
          <w:lang w:eastAsia="ar-SA"/>
        </w:rPr>
        <w:t>Статья 8. Особенности исполнения денежных требований по обязательствам перед муниципальным образованием «</w:t>
      </w:r>
      <w:r w:rsidRPr="00801A3E">
        <w:rPr>
          <w:rFonts w:ascii="Times New Roman" w:hAnsi="Times New Roman" w:cs="Times New Roman"/>
          <w:b/>
          <w:sz w:val="28"/>
          <w:szCs w:val="28"/>
        </w:rPr>
        <w:t xml:space="preserve">Тахтамукайский </w:t>
      </w:r>
      <w:r w:rsidRPr="00801A3E">
        <w:rPr>
          <w:rFonts w:ascii="Times New Roman" w:hAnsi="Times New Roman" w:cs="Times New Roman"/>
          <w:b/>
          <w:iCs/>
          <w:sz w:val="28"/>
          <w:szCs w:val="28"/>
          <w:lang w:eastAsia="ar-SA"/>
        </w:rPr>
        <w:t>район»</w:t>
      </w:r>
    </w:p>
    <w:p w14:paraId="10186321"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129FA48F" w14:textId="77777777" w:rsidR="00654FE9" w:rsidRPr="00801A3E" w:rsidRDefault="00654FE9" w:rsidP="00654FE9">
      <w:pPr>
        <w:shd w:val="clear" w:color="auto" w:fill="FFFFFF"/>
        <w:tabs>
          <w:tab w:val="left" w:pos="0"/>
          <w:tab w:val="left" w:pos="851"/>
          <w:tab w:val="left" w:pos="1066"/>
        </w:tabs>
        <w:suppressAutoHyphens/>
        <w:contextualSpacing/>
        <w:jc w:val="both"/>
        <w:rPr>
          <w:rFonts w:ascii="Times New Roman" w:hAnsi="Times New Roman" w:cs="Times New Roman"/>
          <w:bCs/>
          <w:sz w:val="28"/>
          <w:szCs w:val="28"/>
          <w:lang w:eastAsia="ar-SA"/>
        </w:rPr>
      </w:pPr>
      <w:r w:rsidRPr="00801A3E">
        <w:rPr>
          <w:rFonts w:ascii="Times New Roman" w:hAnsi="Times New Roman" w:cs="Times New Roman"/>
          <w:b/>
          <w:bCs/>
          <w:sz w:val="28"/>
          <w:szCs w:val="28"/>
          <w:lang w:eastAsia="ar-SA"/>
        </w:rPr>
        <w:t>1.</w:t>
      </w:r>
      <w:r w:rsidRPr="00801A3E">
        <w:rPr>
          <w:rFonts w:ascii="Times New Roman" w:hAnsi="Times New Roman" w:cs="Times New Roman"/>
          <w:bCs/>
          <w:sz w:val="28"/>
          <w:szCs w:val="28"/>
          <w:lang w:eastAsia="ar-SA"/>
        </w:rPr>
        <w:t>Установить, что средства, поступающие от возврата предоставленных на</w:t>
      </w:r>
      <w:r w:rsidRPr="00801A3E">
        <w:rPr>
          <w:rFonts w:ascii="Times New Roman" w:hAnsi="Times New Roman" w:cs="Times New Roman"/>
          <w:bCs/>
          <w:sz w:val="28"/>
          <w:szCs w:val="28"/>
          <w:lang w:eastAsia="ar-SA"/>
        </w:rPr>
        <w:br/>
        <w:t>возвратной и возмездной основе средств бюджета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 в том числе бюджетных ссуд и бюджетных кредитов, а также плата за пользование ими, зачисляются в доходы бюджета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 на соответствующий лицевой счет администратора источников финансирования дефицита бюджета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w:t>
      </w:r>
    </w:p>
    <w:p w14:paraId="1178C4F0" w14:textId="77777777" w:rsidR="00654FE9" w:rsidRPr="00801A3E" w:rsidRDefault="00654FE9" w:rsidP="00654FE9">
      <w:pPr>
        <w:shd w:val="clear" w:color="auto" w:fill="FFFFFF"/>
        <w:tabs>
          <w:tab w:val="left" w:pos="0"/>
          <w:tab w:val="left" w:pos="851"/>
          <w:tab w:val="left" w:pos="1368"/>
        </w:tabs>
        <w:suppressAutoHyphens/>
        <w:contextualSpacing/>
        <w:jc w:val="both"/>
        <w:rPr>
          <w:rFonts w:ascii="Times New Roman" w:hAnsi="Times New Roman" w:cs="Times New Roman"/>
          <w:bCs/>
          <w:sz w:val="28"/>
          <w:szCs w:val="28"/>
          <w:lang w:eastAsia="ar-SA"/>
        </w:rPr>
      </w:pPr>
      <w:r w:rsidRPr="00801A3E">
        <w:rPr>
          <w:rFonts w:ascii="Times New Roman" w:hAnsi="Times New Roman" w:cs="Times New Roman"/>
          <w:b/>
          <w:bCs/>
          <w:sz w:val="28"/>
          <w:szCs w:val="28"/>
          <w:lang w:eastAsia="ar-SA"/>
        </w:rPr>
        <w:t>2.</w:t>
      </w:r>
      <w:r w:rsidRPr="00801A3E">
        <w:rPr>
          <w:rFonts w:ascii="Times New Roman" w:hAnsi="Times New Roman" w:cs="Times New Roman"/>
          <w:bCs/>
          <w:sz w:val="28"/>
          <w:szCs w:val="28"/>
          <w:lang w:eastAsia="ar-SA"/>
        </w:rPr>
        <w:t xml:space="preserve"> Установить, что администрации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 предоставляется право требования от имени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 возврата (погашения) задолженности юридических лиц по денежным обязательствам перед муниципальным образованием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bCs/>
          <w:sz w:val="28"/>
          <w:szCs w:val="28"/>
          <w:lang w:eastAsia="ar-SA"/>
        </w:rPr>
        <w:t>район».</w:t>
      </w:r>
    </w:p>
    <w:p w14:paraId="6127ED7F" w14:textId="77777777" w:rsidR="00654FE9" w:rsidRPr="00801A3E" w:rsidRDefault="00654FE9" w:rsidP="00654FE9">
      <w:pPr>
        <w:shd w:val="clear" w:color="auto" w:fill="FFFFFF"/>
        <w:tabs>
          <w:tab w:val="left" w:pos="0"/>
          <w:tab w:val="left" w:pos="851"/>
          <w:tab w:val="left" w:pos="1368"/>
        </w:tabs>
        <w:suppressAutoHyphens/>
        <w:contextualSpacing/>
        <w:jc w:val="both"/>
        <w:rPr>
          <w:rFonts w:ascii="Times New Roman" w:hAnsi="Times New Roman" w:cs="Times New Roman"/>
          <w:sz w:val="28"/>
          <w:szCs w:val="28"/>
          <w:lang w:eastAsia="ar-SA"/>
        </w:rPr>
      </w:pPr>
      <w:r w:rsidRPr="00801A3E">
        <w:rPr>
          <w:rFonts w:ascii="Times New Roman" w:hAnsi="Times New Roman" w:cs="Times New Roman"/>
          <w:b/>
          <w:sz w:val="28"/>
          <w:szCs w:val="28"/>
          <w:lang w:eastAsia="ar-SA"/>
        </w:rPr>
        <w:t>3</w:t>
      </w:r>
      <w:r w:rsidRPr="00801A3E">
        <w:rPr>
          <w:rFonts w:ascii="Times New Roman" w:hAnsi="Times New Roman" w:cs="Times New Roman"/>
          <w:sz w:val="28"/>
          <w:szCs w:val="28"/>
          <w:lang w:eastAsia="ar-SA"/>
        </w:rPr>
        <w:t>. Предоставить администрации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sz w:val="28"/>
          <w:szCs w:val="28"/>
          <w:lang w:eastAsia="ar-SA"/>
        </w:rPr>
        <w:t>район» право производить в 2026 году списание, признанной в установленном порядке безнадежной к взысканию задолженности перед бюджетом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sz w:val="28"/>
          <w:szCs w:val="28"/>
          <w:lang w:eastAsia="ar-SA"/>
        </w:rPr>
        <w:t>район» по средствам, предоставленным на возвратной основе, процентам за пользование данными средствами, штрафам (пеням) в порядке, установленном решением Совета народных депутатов муниципального образования «</w:t>
      </w:r>
      <w:r w:rsidRPr="00801A3E">
        <w:rPr>
          <w:rFonts w:ascii="Times New Roman" w:hAnsi="Times New Roman" w:cs="Times New Roman"/>
          <w:sz w:val="28"/>
          <w:szCs w:val="28"/>
        </w:rPr>
        <w:t xml:space="preserve">Тахтамукайский </w:t>
      </w:r>
      <w:r w:rsidRPr="00801A3E">
        <w:rPr>
          <w:rFonts w:ascii="Times New Roman" w:hAnsi="Times New Roman" w:cs="Times New Roman"/>
          <w:sz w:val="28"/>
          <w:szCs w:val="28"/>
          <w:lang w:eastAsia="ar-SA"/>
        </w:rPr>
        <w:t>район».</w:t>
      </w:r>
    </w:p>
    <w:p w14:paraId="53CF17D2"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176DAFF1"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r w:rsidRPr="00801A3E">
        <w:rPr>
          <w:rFonts w:ascii="Times New Roman" w:hAnsi="Times New Roman" w:cs="Times New Roman"/>
          <w:b/>
          <w:iCs/>
          <w:sz w:val="28"/>
          <w:szCs w:val="28"/>
          <w:lang w:eastAsia="ar-SA"/>
        </w:rPr>
        <w:t>Статья 9. Муниципальный долг муниципального образования «</w:t>
      </w:r>
      <w:r w:rsidRPr="00801A3E">
        <w:rPr>
          <w:rFonts w:ascii="Times New Roman" w:hAnsi="Times New Roman" w:cs="Times New Roman"/>
          <w:b/>
          <w:sz w:val="28"/>
          <w:szCs w:val="28"/>
        </w:rPr>
        <w:t>Тахтамукайский</w:t>
      </w:r>
      <w:r w:rsidRPr="00801A3E">
        <w:rPr>
          <w:rFonts w:ascii="Times New Roman" w:hAnsi="Times New Roman" w:cs="Times New Roman"/>
          <w:sz w:val="28"/>
          <w:szCs w:val="28"/>
        </w:rPr>
        <w:t xml:space="preserve"> </w:t>
      </w:r>
      <w:r w:rsidRPr="00801A3E">
        <w:rPr>
          <w:rFonts w:ascii="Times New Roman" w:hAnsi="Times New Roman" w:cs="Times New Roman"/>
          <w:b/>
          <w:iCs/>
          <w:sz w:val="28"/>
          <w:szCs w:val="28"/>
          <w:lang w:eastAsia="ar-SA"/>
        </w:rPr>
        <w:t>район», муниципальные внутренние заимствования муниципального образования «</w:t>
      </w:r>
      <w:r w:rsidRPr="00801A3E">
        <w:rPr>
          <w:rFonts w:ascii="Times New Roman" w:hAnsi="Times New Roman" w:cs="Times New Roman"/>
          <w:b/>
          <w:sz w:val="28"/>
          <w:szCs w:val="28"/>
        </w:rPr>
        <w:t>Тахтамукайский</w:t>
      </w:r>
      <w:r w:rsidRPr="00801A3E">
        <w:rPr>
          <w:rFonts w:ascii="Times New Roman" w:hAnsi="Times New Roman" w:cs="Times New Roman"/>
          <w:sz w:val="28"/>
          <w:szCs w:val="28"/>
        </w:rPr>
        <w:t xml:space="preserve"> </w:t>
      </w:r>
      <w:r w:rsidRPr="00801A3E">
        <w:rPr>
          <w:rFonts w:ascii="Times New Roman" w:hAnsi="Times New Roman" w:cs="Times New Roman"/>
          <w:b/>
          <w:iCs/>
          <w:sz w:val="28"/>
          <w:szCs w:val="28"/>
          <w:lang w:eastAsia="ar-SA"/>
        </w:rPr>
        <w:t>район»</w:t>
      </w:r>
    </w:p>
    <w:p w14:paraId="6603654C"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2B521005" w14:textId="77777777" w:rsidR="00654FE9" w:rsidRPr="00801A3E" w:rsidRDefault="00654FE9" w:rsidP="00654FE9">
      <w:pPr>
        <w:tabs>
          <w:tab w:val="left" w:pos="0"/>
        </w:tabs>
        <w:suppressAutoHyphens/>
        <w:contextualSpacing/>
        <w:jc w:val="both"/>
        <w:rPr>
          <w:rFonts w:ascii="Times New Roman" w:hAnsi="Times New Roman" w:cs="Times New Roman"/>
          <w:sz w:val="28"/>
          <w:szCs w:val="28"/>
          <w:lang w:eastAsia="ar-SA"/>
        </w:rPr>
      </w:pPr>
      <w:r w:rsidRPr="00801A3E">
        <w:rPr>
          <w:rFonts w:ascii="Times New Roman" w:hAnsi="Times New Roman" w:cs="Times New Roman"/>
          <w:b/>
          <w:sz w:val="28"/>
          <w:szCs w:val="28"/>
          <w:lang w:eastAsia="ar-SA"/>
        </w:rPr>
        <w:lastRenderedPageBreak/>
        <w:t xml:space="preserve"> 1.</w:t>
      </w:r>
      <w:r w:rsidRPr="00801A3E">
        <w:rPr>
          <w:rFonts w:ascii="Times New Roman" w:hAnsi="Times New Roman" w:cs="Times New Roman"/>
          <w:sz w:val="28"/>
          <w:szCs w:val="28"/>
          <w:lang w:eastAsia="ar-SA"/>
        </w:rPr>
        <w:t xml:space="preserve"> Установ</w:t>
      </w:r>
      <w:r w:rsidRPr="00801A3E">
        <w:rPr>
          <w:rFonts w:ascii="Times New Roman" w:hAnsi="Times New Roman" w:cs="Times New Roman"/>
          <w:bCs/>
          <w:sz w:val="28"/>
          <w:szCs w:val="28"/>
          <w:lang w:eastAsia="ar-SA"/>
        </w:rPr>
        <w:t xml:space="preserve">ить верхний предел муниципального долга муниципального образования «Тахтамукайский район» на 01 января 2027 года в сумме </w:t>
      </w:r>
      <w:r w:rsidRPr="00801A3E">
        <w:rPr>
          <w:rFonts w:ascii="Times New Roman" w:hAnsi="Times New Roman" w:cs="Times New Roman"/>
          <w:b/>
          <w:bCs/>
          <w:sz w:val="28"/>
          <w:szCs w:val="28"/>
          <w:lang w:eastAsia="ar-SA"/>
        </w:rPr>
        <w:t>980 860</w:t>
      </w:r>
      <w:r w:rsidRPr="00801A3E">
        <w:rPr>
          <w:rFonts w:ascii="Times New Roman" w:hAnsi="Times New Roman" w:cs="Times New Roman"/>
          <w:bCs/>
          <w:sz w:val="28"/>
          <w:szCs w:val="28"/>
          <w:lang w:eastAsia="ar-SA"/>
        </w:rPr>
        <w:t xml:space="preserve"> </w:t>
      </w:r>
      <w:proofErr w:type="spellStart"/>
      <w:r w:rsidRPr="00801A3E">
        <w:rPr>
          <w:rFonts w:ascii="Times New Roman" w:hAnsi="Times New Roman" w:cs="Times New Roman"/>
          <w:bCs/>
          <w:sz w:val="28"/>
          <w:szCs w:val="28"/>
          <w:lang w:eastAsia="ar-SA"/>
        </w:rPr>
        <w:t>тыс.руб</w:t>
      </w:r>
      <w:proofErr w:type="spellEnd"/>
      <w:r w:rsidRPr="00801A3E">
        <w:rPr>
          <w:rFonts w:ascii="Times New Roman" w:hAnsi="Times New Roman" w:cs="Times New Roman"/>
          <w:bCs/>
          <w:sz w:val="28"/>
          <w:szCs w:val="28"/>
          <w:lang w:eastAsia="ar-SA"/>
        </w:rPr>
        <w:t>.,</w:t>
      </w:r>
      <w:r w:rsidRPr="00801A3E">
        <w:rPr>
          <w:rFonts w:ascii="Times New Roman" w:hAnsi="Times New Roman" w:cs="Times New Roman"/>
          <w:sz w:val="28"/>
          <w:szCs w:val="28"/>
          <w:lang w:eastAsia="ar-SA"/>
        </w:rPr>
        <w:t xml:space="preserve"> в том числе верхний предел долга по муниципальным гарантиям муниципального образования «</w:t>
      </w:r>
      <w:r w:rsidRPr="00801A3E">
        <w:rPr>
          <w:rFonts w:ascii="Times New Roman" w:hAnsi="Times New Roman" w:cs="Times New Roman"/>
          <w:bCs/>
          <w:sz w:val="28"/>
          <w:szCs w:val="28"/>
          <w:lang w:eastAsia="ar-SA"/>
        </w:rPr>
        <w:t xml:space="preserve">Тахтамукайский </w:t>
      </w:r>
      <w:r w:rsidRPr="00801A3E">
        <w:rPr>
          <w:rFonts w:ascii="Times New Roman" w:hAnsi="Times New Roman" w:cs="Times New Roman"/>
          <w:sz w:val="28"/>
          <w:szCs w:val="28"/>
          <w:lang w:eastAsia="ar-SA"/>
        </w:rPr>
        <w:t xml:space="preserve">район» - 0,0 </w:t>
      </w:r>
      <w:proofErr w:type="spellStart"/>
      <w:r w:rsidRPr="00801A3E">
        <w:rPr>
          <w:rFonts w:ascii="Times New Roman" w:hAnsi="Times New Roman" w:cs="Times New Roman"/>
          <w:sz w:val="28"/>
          <w:szCs w:val="28"/>
          <w:lang w:eastAsia="ar-SA"/>
        </w:rPr>
        <w:t>тыс.руб</w:t>
      </w:r>
      <w:proofErr w:type="spellEnd"/>
      <w:r w:rsidRPr="00801A3E">
        <w:rPr>
          <w:rFonts w:ascii="Times New Roman" w:hAnsi="Times New Roman" w:cs="Times New Roman"/>
          <w:sz w:val="28"/>
          <w:szCs w:val="28"/>
          <w:lang w:eastAsia="ar-SA"/>
        </w:rPr>
        <w:t xml:space="preserve">.                                                                                                                                                                                                                                                                                                                                                                                                                                                                                                                                                                                                                                                                                                                                                                                                                                                                                                                   </w:t>
      </w:r>
    </w:p>
    <w:p w14:paraId="063D4984" w14:textId="77777777" w:rsidR="00654FE9" w:rsidRPr="00801A3E" w:rsidRDefault="00654FE9" w:rsidP="00654FE9">
      <w:pPr>
        <w:tabs>
          <w:tab w:val="left" w:pos="0"/>
        </w:tabs>
        <w:suppressAutoHyphens/>
        <w:contextualSpacing/>
        <w:jc w:val="both"/>
        <w:rPr>
          <w:rFonts w:ascii="Times New Roman" w:hAnsi="Times New Roman" w:cs="Times New Roman"/>
          <w:sz w:val="28"/>
          <w:szCs w:val="28"/>
          <w:lang w:eastAsia="ar-SA"/>
        </w:rPr>
      </w:pPr>
      <w:r w:rsidRPr="00801A3E">
        <w:rPr>
          <w:rFonts w:ascii="Times New Roman" w:hAnsi="Times New Roman" w:cs="Times New Roman"/>
          <w:sz w:val="28"/>
          <w:szCs w:val="28"/>
          <w:lang w:eastAsia="ar-SA"/>
        </w:rPr>
        <w:t xml:space="preserve"> </w:t>
      </w:r>
      <w:r w:rsidRPr="00801A3E">
        <w:rPr>
          <w:rFonts w:ascii="Times New Roman" w:hAnsi="Times New Roman" w:cs="Times New Roman"/>
          <w:b/>
          <w:sz w:val="28"/>
          <w:szCs w:val="28"/>
          <w:lang w:eastAsia="ar-SA"/>
        </w:rPr>
        <w:t>2.</w:t>
      </w:r>
      <w:r w:rsidRPr="00801A3E">
        <w:rPr>
          <w:rFonts w:ascii="Times New Roman" w:hAnsi="Times New Roman" w:cs="Times New Roman"/>
          <w:sz w:val="28"/>
          <w:szCs w:val="28"/>
          <w:lang w:eastAsia="ar-SA"/>
        </w:rPr>
        <w:t xml:space="preserve"> Установ</w:t>
      </w:r>
      <w:r w:rsidRPr="00801A3E">
        <w:rPr>
          <w:rFonts w:ascii="Times New Roman" w:hAnsi="Times New Roman" w:cs="Times New Roman"/>
          <w:bCs/>
          <w:sz w:val="28"/>
          <w:szCs w:val="28"/>
          <w:lang w:eastAsia="ar-SA"/>
        </w:rPr>
        <w:t xml:space="preserve">ить верхний предел муниципального долга муниципального образования «Тахтамукайский район» на 01 января 2028 года в сумме </w:t>
      </w:r>
      <w:r w:rsidRPr="00801A3E">
        <w:rPr>
          <w:rFonts w:ascii="Times New Roman" w:hAnsi="Times New Roman" w:cs="Times New Roman"/>
          <w:b/>
          <w:bCs/>
          <w:sz w:val="28"/>
          <w:szCs w:val="28"/>
          <w:lang w:eastAsia="ar-SA"/>
        </w:rPr>
        <w:t>1 027 203</w:t>
      </w:r>
      <w:r w:rsidRPr="00801A3E">
        <w:rPr>
          <w:rFonts w:ascii="Times New Roman" w:hAnsi="Times New Roman" w:cs="Times New Roman"/>
          <w:bCs/>
          <w:sz w:val="28"/>
          <w:szCs w:val="28"/>
          <w:lang w:eastAsia="ar-SA"/>
        </w:rPr>
        <w:t xml:space="preserve"> </w:t>
      </w:r>
      <w:proofErr w:type="spellStart"/>
      <w:r w:rsidRPr="00801A3E">
        <w:rPr>
          <w:rFonts w:ascii="Times New Roman" w:hAnsi="Times New Roman" w:cs="Times New Roman"/>
          <w:bCs/>
          <w:sz w:val="28"/>
          <w:szCs w:val="28"/>
          <w:lang w:eastAsia="ar-SA"/>
        </w:rPr>
        <w:t>тыс.руб</w:t>
      </w:r>
      <w:proofErr w:type="spellEnd"/>
      <w:r w:rsidRPr="00801A3E">
        <w:rPr>
          <w:rFonts w:ascii="Times New Roman" w:hAnsi="Times New Roman" w:cs="Times New Roman"/>
          <w:bCs/>
          <w:sz w:val="28"/>
          <w:szCs w:val="28"/>
          <w:lang w:eastAsia="ar-SA"/>
        </w:rPr>
        <w:t>.,</w:t>
      </w:r>
      <w:r w:rsidRPr="00801A3E">
        <w:rPr>
          <w:rFonts w:ascii="Times New Roman" w:hAnsi="Times New Roman" w:cs="Times New Roman"/>
          <w:sz w:val="28"/>
          <w:szCs w:val="28"/>
          <w:lang w:eastAsia="ar-SA"/>
        </w:rPr>
        <w:t xml:space="preserve"> в том числе верхний предел долга по муниципальным гарантиям муниципального образования «</w:t>
      </w:r>
      <w:r w:rsidRPr="00801A3E">
        <w:rPr>
          <w:rFonts w:ascii="Times New Roman" w:hAnsi="Times New Roman" w:cs="Times New Roman"/>
          <w:bCs/>
          <w:sz w:val="28"/>
          <w:szCs w:val="28"/>
          <w:lang w:eastAsia="ar-SA"/>
        </w:rPr>
        <w:t xml:space="preserve">Тахтамукайский </w:t>
      </w:r>
      <w:r w:rsidRPr="00801A3E">
        <w:rPr>
          <w:rFonts w:ascii="Times New Roman" w:hAnsi="Times New Roman" w:cs="Times New Roman"/>
          <w:sz w:val="28"/>
          <w:szCs w:val="28"/>
          <w:lang w:eastAsia="ar-SA"/>
        </w:rPr>
        <w:t xml:space="preserve">район» - 0,0 </w:t>
      </w:r>
      <w:proofErr w:type="spellStart"/>
      <w:r w:rsidRPr="00801A3E">
        <w:rPr>
          <w:rFonts w:ascii="Times New Roman" w:hAnsi="Times New Roman" w:cs="Times New Roman"/>
          <w:sz w:val="28"/>
          <w:szCs w:val="28"/>
          <w:lang w:eastAsia="ar-SA"/>
        </w:rPr>
        <w:t>тыс.руб</w:t>
      </w:r>
      <w:proofErr w:type="spellEnd"/>
      <w:r w:rsidRPr="00801A3E">
        <w:rPr>
          <w:rFonts w:ascii="Times New Roman" w:hAnsi="Times New Roman" w:cs="Times New Roman"/>
          <w:sz w:val="28"/>
          <w:szCs w:val="28"/>
          <w:lang w:eastAsia="ar-SA"/>
        </w:rPr>
        <w:t>.</w:t>
      </w:r>
    </w:p>
    <w:p w14:paraId="7839FB2E" w14:textId="77777777" w:rsidR="00654FE9" w:rsidRPr="00801A3E" w:rsidRDefault="00654FE9" w:rsidP="00654FE9">
      <w:pPr>
        <w:tabs>
          <w:tab w:val="left" w:pos="0"/>
        </w:tabs>
        <w:suppressAutoHyphens/>
        <w:contextualSpacing/>
        <w:jc w:val="both"/>
        <w:rPr>
          <w:rFonts w:ascii="Times New Roman" w:hAnsi="Times New Roman" w:cs="Times New Roman"/>
          <w:sz w:val="28"/>
          <w:szCs w:val="28"/>
          <w:lang w:eastAsia="ar-SA"/>
        </w:rPr>
      </w:pPr>
      <w:r w:rsidRPr="00801A3E">
        <w:rPr>
          <w:rFonts w:ascii="Times New Roman" w:hAnsi="Times New Roman" w:cs="Times New Roman"/>
          <w:b/>
          <w:bCs/>
          <w:sz w:val="28"/>
          <w:szCs w:val="28"/>
          <w:lang w:eastAsia="ar-SA"/>
        </w:rPr>
        <w:t>3.</w:t>
      </w:r>
      <w:r w:rsidRPr="00801A3E">
        <w:rPr>
          <w:rFonts w:ascii="Times New Roman" w:hAnsi="Times New Roman" w:cs="Times New Roman"/>
          <w:bCs/>
          <w:sz w:val="28"/>
          <w:szCs w:val="28"/>
          <w:lang w:eastAsia="ar-SA"/>
        </w:rPr>
        <w:t xml:space="preserve"> </w:t>
      </w:r>
      <w:r w:rsidRPr="00801A3E">
        <w:rPr>
          <w:rFonts w:ascii="Times New Roman" w:hAnsi="Times New Roman" w:cs="Times New Roman"/>
          <w:sz w:val="28"/>
          <w:szCs w:val="28"/>
          <w:lang w:eastAsia="ar-SA"/>
        </w:rPr>
        <w:t>Установ</w:t>
      </w:r>
      <w:r w:rsidRPr="00801A3E">
        <w:rPr>
          <w:rFonts w:ascii="Times New Roman" w:hAnsi="Times New Roman" w:cs="Times New Roman"/>
          <w:bCs/>
          <w:sz w:val="28"/>
          <w:szCs w:val="28"/>
          <w:lang w:eastAsia="ar-SA"/>
        </w:rPr>
        <w:t xml:space="preserve">ить верхний предел муниципального долга муниципального образования «Тахтамукайский район» на 01 января 2029 года в сумме </w:t>
      </w:r>
      <w:r w:rsidRPr="00801A3E">
        <w:rPr>
          <w:rFonts w:ascii="Times New Roman" w:hAnsi="Times New Roman" w:cs="Times New Roman"/>
          <w:b/>
          <w:bCs/>
          <w:sz w:val="28"/>
          <w:szCs w:val="28"/>
          <w:lang w:eastAsia="ar-SA"/>
        </w:rPr>
        <w:t>1 073 553</w:t>
      </w:r>
      <w:r w:rsidRPr="00801A3E">
        <w:rPr>
          <w:rFonts w:ascii="Times New Roman" w:hAnsi="Times New Roman" w:cs="Times New Roman"/>
          <w:bCs/>
          <w:sz w:val="28"/>
          <w:szCs w:val="28"/>
          <w:lang w:eastAsia="ar-SA"/>
        </w:rPr>
        <w:t xml:space="preserve"> </w:t>
      </w:r>
      <w:proofErr w:type="spellStart"/>
      <w:r w:rsidRPr="00801A3E">
        <w:rPr>
          <w:rFonts w:ascii="Times New Roman" w:hAnsi="Times New Roman" w:cs="Times New Roman"/>
          <w:bCs/>
          <w:sz w:val="28"/>
          <w:szCs w:val="28"/>
          <w:lang w:eastAsia="ar-SA"/>
        </w:rPr>
        <w:t>тыс.руб</w:t>
      </w:r>
      <w:proofErr w:type="spellEnd"/>
      <w:r w:rsidRPr="00801A3E">
        <w:rPr>
          <w:rFonts w:ascii="Times New Roman" w:hAnsi="Times New Roman" w:cs="Times New Roman"/>
          <w:bCs/>
          <w:sz w:val="28"/>
          <w:szCs w:val="28"/>
          <w:lang w:eastAsia="ar-SA"/>
        </w:rPr>
        <w:t>.,</w:t>
      </w:r>
      <w:r w:rsidRPr="00801A3E">
        <w:rPr>
          <w:rFonts w:ascii="Times New Roman" w:hAnsi="Times New Roman" w:cs="Times New Roman"/>
          <w:sz w:val="28"/>
          <w:szCs w:val="28"/>
          <w:lang w:eastAsia="ar-SA"/>
        </w:rPr>
        <w:t xml:space="preserve"> в том числе верхний предел долга по муниципальным гарантиям муниципального образования «</w:t>
      </w:r>
      <w:r w:rsidRPr="00801A3E">
        <w:rPr>
          <w:rFonts w:ascii="Times New Roman" w:hAnsi="Times New Roman" w:cs="Times New Roman"/>
          <w:bCs/>
          <w:sz w:val="28"/>
          <w:szCs w:val="28"/>
          <w:lang w:eastAsia="ar-SA"/>
        </w:rPr>
        <w:t xml:space="preserve">Тахтамукайский </w:t>
      </w:r>
      <w:r w:rsidRPr="00801A3E">
        <w:rPr>
          <w:rFonts w:ascii="Times New Roman" w:hAnsi="Times New Roman" w:cs="Times New Roman"/>
          <w:sz w:val="28"/>
          <w:szCs w:val="28"/>
          <w:lang w:eastAsia="ar-SA"/>
        </w:rPr>
        <w:t xml:space="preserve">район» - 0,0 </w:t>
      </w:r>
      <w:proofErr w:type="spellStart"/>
      <w:r w:rsidRPr="00801A3E">
        <w:rPr>
          <w:rFonts w:ascii="Times New Roman" w:hAnsi="Times New Roman" w:cs="Times New Roman"/>
          <w:sz w:val="28"/>
          <w:szCs w:val="28"/>
          <w:lang w:eastAsia="ar-SA"/>
        </w:rPr>
        <w:t>тыс.руб</w:t>
      </w:r>
      <w:proofErr w:type="spellEnd"/>
      <w:r w:rsidRPr="00801A3E">
        <w:rPr>
          <w:rFonts w:ascii="Times New Roman" w:hAnsi="Times New Roman" w:cs="Times New Roman"/>
          <w:sz w:val="28"/>
          <w:szCs w:val="28"/>
          <w:lang w:eastAsia="ar-SA"/>
        </w:rPr>
        <w:t>.</w:t>
      </w:r>
    </w:p>
    <w:p w14:paraId="636616AF" w14:textId="77777777" w:rsidR="00654FE9" w:rsidRPr="00801A3E" w:rsidRDefault="00654FE9" w:rsidP="00654FE9">
      <w:pPr>
        <w:widowControl w:val="0"/>
        <w:shd w:val="clear" w:color="auto" w:fill="FFFFFF"/>
        <w:tabs>
          <w:tab w:val="left" w:pos="0"/>
          <w:tab w:val="left" w:pos="7433"/>
        </w:tabs>
        <w:suppressAutoHyphens/>
        <w:autoSpaceDE w:val="0"/>
        <w:contextualSpacing/>
        <w:jc w:val="both"/>
        <w:rPr>
          <w:rFonts w:ascii="Times New Roman" w:hAnsi="Times New Roman" w:cs="Times New Roman"/>
          <w:bCs/>
          <w:sz w:val="28"/>
          <w:szCs w:val="28"/>
          <w:lang w:eastAsia="ar-SA"/>
        </w:rPr>
      </w:pPr>
      <w:r w:rsidRPr="00801A3E">
        <w:rPr>
          <w:rFonts w:ascii="Times New Roman" w:hAnsi="Times New Roman" w:cs="Times New Roman"/>
          <w:bCs/>
          <w:sz w:val="28"/>
          <w:szCs w:val="28"/>
          <w:lang w:eastAsia="ar-SA"/>
        </w:rPr>
        <w:t xml:space="preserve"> </w:t>
      </w:r>
      <w:r w:rsidRPr="00801A3E">
        <w:rPr>
          <w:rFonts w:ascii="Times New Roman" w:hAnsi="Times New Roman" w:cs="Times New Roman"/>
          <w:b/>
          <w:bCs/>
          <w:sz w:val="28"/>
          <w:szCs w:val="28"/>
          <w:lang w:eastAsia="ar-SA"/>
        </w:rPr>
        <w:t xml:space="preserve">4. </w:t>
      </w:r>
      <w:r w:rsidRPr="00801A3E">
        <w:rPr>
          <w:rFonts w:ascii="Times New Roman" w:hAnsi="Times New Roman" w:cs="Times New Roman"/>
          <w:bCs/>
          <w:sz w:val="28"/>
          <w:szCs w:val="28"/>
          <w:lang w:eastAsia="ar-SA"/>
        </w:rPr>
        <w:t xml:space="preserve">Утвердить программу муниципальных внутренних заимствований муниципального образования «Тахтамукайский район» </w:t>
      </w:r>
      <w:r w:rsidRPr="00801A3E">
        <w:rPr>
          <w:rFonts w:ascii="Times New Roman" w:hAnsi="Times New Roman" w:cs="Times New Roman"/>
          <w:sz w:val="28"/>
          <w:szCs w:val="28"/>
        </w:rPr>
        <w:t>на 2026 год и на плановый период 2027 и 2028 годов</w:t>
      </w:r>
      <w:r w:rsidRPr="00801A3E">
        <w:rPr>
          <w:rFonts w:ascii="Times New Roman" w:hAnsi="Times New Roman" w:cs="Times New Roman"/>
          <w:bCs/>
          <w:sz w:val="28"/>
          <w:szCs w:val="28"/>
          <w:lang w:eastAsia="ar-SA"/>
        </w:rPr>
        <w:t xml:space="preserve"> согласно приложению № 6 к настоящему решению.</w:t>
      </w:r>
    </w:p>
    <w:p w14:paraId="5E8124E5" w14:textId="77777777" w:rsidR="00654FE9" w:rsidRPr="00801A3E" w:rsidRDefault="00654FE9" w:rsidP="00654FE9">
      <w:pPr>
        <w:tabs>
          <w:tab w:val="left" w:pos="0"/>
        </w:tabs>
        <w:suppressAutoHyphens/>
        <w:contextualSpacing/>
        <w:jc w:val="both"/>
        <w:rPr>
          <w:rFonts w:ascii="Times New Roman" w:hAnsi="Times New Roman" w:cs="Times New Roman"/>
          <w:sz w:val="28"/>
          <w:szCs w:val="28"/>
          <w:lang w:eastAsia="ar-SA"/>
        </w:rPr>
      </w:pPr>
      <w:r w:rsidRPr="00801A3E">
        <w:rPr>
          <w:rFonts w:ascii="Times New Roman" w:hAnsi="Times New Roman" w:cs="Times New Roman"/>
          <w:sz w:val="28"/>
          <w:szCs w:val="28"/>
          <w:lang w:eastAsia="ar-SA"/>
        </w:rPr>
        <w:t xml:space="preserve"> </w:t>
      </w:r>
      <w:r w:rsidRPr="00801A3E">
        <w:rPr>
          <w:rFonts w:ascii="Times New Roman" w:hAnsi="Times New Roman" w:cs="Times New Roman"/>
          <w:b/>
          <w:sz w:val="28"/>
          <w:szCs w:val="28"/>
          <w:lang w:eastAsia="ar-SA"/>
        </w:rPr>
        <w:t>5</w:t>
      </w:r>
      <w:r w:rsidRPr="00801A3E">
        <w:rPr>
          <w:rFonts w:ascii="Times New Roman" w:hAnsi="Times New Roman" w:cs="Times New Roman"/>
          <w:sz w:val="28"/>
          <w:szCs w:val="28"/>
          <w:lang w:eastAsia="ar-SA"/>
        </w:rPr>
        <w:t>. Установить, что в 2026 году и плановом периоде 2027 и 2028 годов муниципальные гарантии муниципального образования «</w:t>
      </w:r>
      <w:r w:rsidRPr="00801A3E">
        <w:rPr>
          <w:rFonts w:ascii="Times New Roman" w:hAnsi="Times New Roman" w:cs="Times New Roman"/>
          <w:bCs/>
          <w:sz w:val="28"/>
          <w:szCs w:val="28"/>
          <w:lang w:eastAsia="ar-SA"/>
        </w:rPr>
        <w:t xml:space="preserve">Тахтамукайский </w:t>
      </w:r>
      <w:r w:rsidRPr="00801A3E">
        <w:rPr>
          <w:rFonts w:ascii="Times New Roman" w:hAnsi="Times New Roman" w:cs="Times New Roman"/>
          <w:sz w:val="28"/>
          <w:szCs w:val="28"/>
          <w:lang w:eastAsia="ar-SA"/>
        </w:rPr>
        <w:t>район» не предоставляются.</w:t>
      </w:r>
    </w:p>
    <w:p w14:paraId="302CD764"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434FE82D"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r w:rsidRPr="00801A3E">
        <w:rPr>
          <w:rFonts w:ascii="Times New Roman" w:hAnsi="Times New Roman" w:cs="Times New Roman"/>
          <w:b/>
          <w:iCs/>
          <w:sz w:val="28"/>
          <w:szCs w:val="28"/>
          <w:lang w:eastAsia="ar-SA"/>
        </w:rPr>
        <w:t>Статья 10. Бюджетные кредиты муниципального образования «</w:t>
      </w:r>
      <w:r w:rsidRPr="00801A3E">
        <w:rPr>
          <w:rFonts w:ascii="Times New Roman" w:hAnsi="Times New Roman" w:cs="Times New Roman"/>
          <w:b/>
          <w:sz w:val="28"/>
          <w:szCs w:val="28"/>
        </w:rPr>
        <w:t>Тахтамукайский</w:t>
      </w:r>
      <w:r w:rsidRPr="00801A3E">
        <w:rPr>
          <w:rFonts w:ascii="Times New Roman" w:hAnsi="Times New Roman" w:cs="Times New Roman"/>
          <w:sz w:val="28"/>
          <w:szCs w:val="28"/>
        </w:rPr>
        <w:t xml:space="preserve"> </w:t>
      </w:r>
      <w:r w:rsidRPr="00801A3E">
        <w:rPr>
          <w:rFonts w:ascii="Times New Roman" w:hAnsi="Times New Roman" w:cs="Times New Roman"/>
          <w:b/>
          <w:iCs/>
          <w:sz w:val="28"/>
          <w:szCs w:val="28"/>
          <w:lang w:eastAsia="ar-SA"/>
        </w:rPr>
        <w:t>район»</w:t>
      </w:r>
    </w:p>
    <w:p w14:paraId="6B8ADFCF"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49B903C1"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sz w:val="28"/>
          <w:szCs w:val="28"/>
        </w:rPr>
      </w:pPr>
      <w:r w:rsidRPr="00801A3E">
        <w:rPr>
          <w:rFonts w:ascii="Times New Roman" w:hAnsi="Times New Roman" w:cs="Times New Roman"/>
          <w:sz w:val="28"/>
          <w:szCs w:val="28"/>
        </w:rPr>
        <w:t xml:space="preserve">    Утвердить программу предоставления бюджетных кредитов муниципального образования «Тахтамукайский район» на 2026 год и на плановый период 2027 и 2028 годов согласно приложению №7 к настоящему решению</w:t>
      </w:r>
    </w:p>
    <w:p w14:paraId="380ADAEF"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137DC31E"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r w:rsidRPr="00801A3E">
        <w:rPr>
          <w:rFonts w:ascii="Times New Roman" w:hAnsi="Times New Roman" w:cs="Times New Roman"/>
          <w:b/>
          <w:iCs/>
          <w:sz w:val="28"/>
          <w:szCs w:val="28"/>
          <w:lang w:eastAsia="ar-SA"/>
        </w:rPr>
        <w:t>Статья 11. Распределение иных межбюджетных трансфертов бюджетам поселений из бюджета муниципального образования «</w:t>
      </w:r>
      <w:r w:rsidRPr="00801A3E">
        <w:rPr>
          <w:rFonts w:ascii="Times New Roman" w:hAnsi="Times New Roman" w:cs="Times New Roman"/>
          <w:b/>
          <w:sz w:val="28"/>
          <w:szCs w:val="28"/>
        </w:rPr>
        <w:t>Тахтамукайский</w:t>
      </w:r>
      <w:r w:rsidRPr="00801A3E">
        <w:rPr>
          <w:rFonts w:ascii="Times New Roman" w:hAnsi="Times New Roman" w:cs="Times New Roman"/>
          <w:sz w:val="28"/>
          <w:szCs w:val="28"/>
        </w:rPr>
        <w:t xml:space="preserve"> </w:t>
      </w:r>
      <w:r w:rsidRPr="00801A3E">
        <w:rPr>
          <w:rFonts w:ascii="Times New Roman" w:hAnsi="Times New Roman" w:cs="Times New Roman"/>
          <w:b/>
          <w:iCs/>
          <w:sz w:val="28"/>
          <w:szCs w:val="28"/>
          <w:lang w:eastAsia="ar-SA"/>
        </w:rPr>
        <w:t>район»</w:t>
      </w:r>
    </w:p>
    <w:p w14:paraId="5AB30387"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209B43A3"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sz w:val="28"/>
          <w:szCs w:val="28"/>
        </w:rPr>
      </w:pPr>
      <w:r w:rsidRPr="00801A3E">
        <w:rPr>
          <w:rFonts w:ascii="Times New Roman" w:hAnsi="Times New Roman" w:cs="Times New Roman"/>
          <w:sz w:val="28"/>
          <w:szCs w:val="28"/>
        </w:rPr>
        <w:t xml:space="preserve">    Утвердить распределение иных межбюджетных трансфертов бюджетам поселений из бюджета муниципального образования «Тахтамукайский район» на 2026 год и на плановый период 2027 и 2028 годов согласно приложению № 8 к настоящему решению.</w:t>
      </w:r>
    </w:p>
    <w:p w14:paraId="001B7FEC" w14:textId="77777777" w:rsidR="00654FE9" w:rsidRPr="00801A3E" w:rsidRDefault="00654FE9" w:rsidP="00654FE9">
      <w:pPr>
        <w:tabs>
          <w:tab w:val="left" w:pos="0"/>
        </w:tabs>
        <w:contextualSpacing/>
        <w:jc w:val="both"/>
        <w:rPr>
          <w:rFonts w:ascii="Times New Roman" w:hAnsi="Times New Roman" w:cs="Times New Roman"/>
          <w:sz w:val="28"/>
          <w:szCs w:val="28"/>
        </w:rPr>
      </w:pPr>
      <w:r w:rsidRPr="00801A3E">
        <w:rPr>
          <w:rFonts w:ascii="Times New Roman" w:hAnsi="Times New Roman" w:cs="Times New Roman"/>
          <w:b/>
          <w:iCs/>
          <w:sz w:val="28"/>
          <w:szCs w:val="28"/>
          <w:lang w:eastAsia="ar-SA"/>
        </w:rPr>
        <w:t xml:space="preserve">Статья 12. </w:t>
      </w:r>
      <w:r w:rsidRPr="00801A3E">
        <w:rPr>
          <w:rFonts w:ascii="Times New Roman" w:hAnsi="Times New Roman" w:cs="Times New Roman"/>
          <w:b/>
          <w:sz w:val="28"/>
          <w:szCs w:val="28"/>
        </w:rPr>
        <w:t>Прогнозный план приватизации муниципальной собственности муниципального образования «Тахтамукайский район»</w:t>
      </w:r>
      <w:r w:rsidRPr="00801A3E">
        <w:rPr>
          <w:rFonts w:ascii="Times New Roman" w:hAnsi="Times New Roman" w:cs="Times New Roman"/>
          <w:sz w:val="28"/>
          <w:szCs w:val="28"/>
        </w:rPr>
        <w:t xml:space="preserve"> </w:t>
      </w:r>
    </w:p>
    <w:p w14:paraId="3A073A5B" w14:textId="77777777" w:rsidR="00654FE9" w:rsidRPr="00801A3E" w:rsidRDefault="00654FE9" w:rsidP="00654FE9">
      <w:pPr>
        <w:tabs>
          <w:tab w:val="left" w:pos="0"/>
        </w:tabs>
        <w:contextualSpacing/>
        <w:jc w:val="both"/>
        <w:rPr>
          <w:rFonts w:ascii="Times New Roman" w:hAnsi="Times New Roman" w:cs="Times New Roman"/>
          <w:sz w:val="28"/>
          <w:szCs w:val="28"/>
        </w:rPr>
      </w:pPr>
    </w:p>
    <w:p w14:paraId="425682B0" w14:textId="77777777" w:rsidR="00654FE9" w:rsidRPr="00801A3E" w:rsidRDefault="00654FE9" w:rsidP="00654FE9">
      <w:pPr>
        <w:tabs>
          <w:tab w:val="left" w:pos="0"/>
        </w:tabs>
        <w:contextualSpacing/>
        <w:jc w:val="both"/>
        <w:rPr>
          <w:rFonts w:ascii="Times New Roman" w:hAnsi="Times New Roman" w:cs="Times New Roman"/>
          <w:sz w:val="28"/>
          <w:szCs w:val="28"/>
        </w:rPr>
      </w:pPr>
      <w:r w:rsidRPr="00801A3E">
        <w:rPr>
          <w:rFonts w:ascii="Times New Roman" w:hAnsi="Times New Roman" w:cs="Times New Roman"/>
          <w:sz w:val="28"/>
          <w:szCs w:val="28"/>
        </w:rPr>
        <w:t xml:space="preserve">      Утвердить прогнозный план приватизации муниципальной собственности муниципального образования «Тахтамукайский район» на 2026 год и на плановый период 2027 и 2028 годов согласно приложению № 15 к настоящему решению.</w:t>
      </w:r>
    </w:p>
    <w:p w14:paraId="3E481508" w14:textId="77777777" w:rsidR="00654FE9" w:rsidRPr="00801A3E" w:rsidRDefault="00654FE9" w:rsidP="00654FE9">
      <w:pPr>
        <w:pStyle w:val="afa"/>
        <w:ind w:left="0" w:firstLine="0"/>
        <w:contextualSpacing/>
        <w:jc w:val="both"/>
        <w:rPr>
          <w:b/>
          <w:iCs/>
          <w:sz w:val="28"/>
          <w:szCs w:val="28"/>
          <w:lang w:eastAsia="ar-SA"/>
        </w:rPr>
      </w:pPr>
      <w:r w:rsidRPr="00801A3E">
        <w:rPr>
          <w:b/>
          <w:iCs/>
          <w:sz w:val="28"/>
          <w:szCs w:val="28"/>
          <w:lang w:eastAsia="ar-SA"/>
        </w:rPr>
        <w:lastRenderedPageBreak/>
        <w:t>Статья 13. Межбюджетные трансферты бюджетам поселений</w:t>
      </w:r>
    </w:p>
    <w:p w14:paraId="6E5BB190" w14:textId="77777777" w:rsidR="00654FE9" w:rsidRPr="00801A3E" w:rsidRDefault="00654FE9" w:rsidP="00654FE9">
      <w:pPr>
        <w:pStyle w:val="afa"/>
        <w:ind w:left="0" w:firstLine="0"/>
        <w:contextualSpacing/>
        <w:jc w:val="both"/>
        <w:rPr>
          <w:b/>
          <w:iCs/>
          <w:sz w:val="28"/>
          <w:szCs w:val="28"/>
          <w:lang w:eastAsia="ar-SA"/>
        </w:rPr>
      </w:pPr>
    </w:p>
    <w:p w14:paraId="4EB7E376" w14:textId="77777777" w:rsidR="00654FE9" w:rsidRPr="00801A3E" w:rsidRDefault="00654FE9" w:rsidP="00654FE9">
      <w:pPr>
        <w:pStyle w:val="afa"/>
        <w:tabs>
          <w:tab w:val="left" w:pos="851"/>
        </w:tabs>
        <w:ind w:left="0" w:firstLine="0"/>
        <w:contextualSpacing/>
        <w:jc w:val="both"/>
        <w:rPr>
          <w:sz w:val="28"/>
          <w:szCs w:val="28"/>
        </w:rPr>
      </w:pPr>
      <w:r w:rsidRPr="00801A3E">
        <w:rPr>
          <w:b/>
          <w:sz w:val="28"/>
          <w:szCs w:val="28"/>
        </w:rPr>
        <w:t>1.</w:t>
      </w:r>
      <w:r w:rsidRPr="00801A3E">
        <w:rPr>
          <w:sz w:val="28"/>
          <w:szCs w:val="28"/>
        </w:rPr>
        <w:t xml:space="preserve"> Утвердить общие объемы бюджетных ассигнований на предоставление дотаций на выравнивание бюджетной обеспеченности поселений на 2026 год и на плановый период 2027 и 2028 годов согласно приложению № 9 к настоящему решению.</w:t>
      </w:r>
    </w:p>
    <w:p w14:paraId="7F9E1355" w14:textId="77777777" w:rsidR="00654FE9" w:rsidRPr="00801A3E" w:rsidRDefault="00654FE9" w:rsidP="00654FE9">
      <w:pPr>
        <w:pStyle w:val="afa"/>
        <w:tabs>
          <w:tab w:val="left" w:pos="851"/>
          <w:tab w:val="left" w:pos="993"/>
        </w:tabs>
        <w:ind w:left="0" w:firstLine="0"/>
        <w:contextualSpacing/>
        <w:jc w:val="both"/>
        <w:rPr>
          <w:sz w:val="28"/>
          <w:szCs w:val="28"/>
        </w:rPr>
      </w:pPr>
      <w:r w:rsidRPr="00801A3E">
        <w:rPr>
          <w:b/>
          <w:sz w:val="28"/>
          <w:szCs w:val="28"/>
        </w:rPr>
        <w:t>2.</w:t>
      </w:r>
      <w:r w:rsidRPr="00801A3E">
        <w:rPr>
          <w:sz w:val="28"/>
          <w:szCs w:val="28"/>
        </w:rPr>
        <w:t xml:space="preserve"> Установить уровень бюджетной обеспеченности, устанавливаемый в качестве критерия выравнивания бюджетной обеспеченности поселений в 2026 году в размере </w:t>
      </w:r>
      <w:r w:rsidRPr="00801A3E">
        <w:rPr>
          <w:b/>
          <w:sz w:val="28"/>
          <w:szCs w:val="28"/>
        </w:rPr>
        <w:t>1,02</w:t>
      </w:r>
      <w:r w:rsidRPr="00801A3E">
        <w:rPr>
          <w:sz w:val="28"/>
          <w:szCs w:val="28"/>
        </w:rPr>
        <w:t xml:space="preserve">. </w:t>
      </w:r>
    </w:p>
    <w:p w14:paraId="6E58B28A" w14:textId="77777777" w:rsidR="00654FE9" w:rsidRPr="00801A3E" w:rsidRDefault="00654FE9" w:rsidP="00654FE9">
      <w:pPr>
        <w:pStyle w:val="afa"/>
        <w:tabs>
          <w:tab w:val="left" w:pos="851"/>
        </w:tabs>
        <w:ind w:left="0" w:firstLine="0"/>
        <w:contextualSpacing/>
        <w:jc w:val="both"/>
        <w:rPr>
          <w:sz w:val="28"/>
          <w:szCs w:val="28"/>
        </w:rPr>
      </w:pPr>
      <w:r w:rsidRPr="00801A3E">
        <w:rPr>
          <w:b/>
          <w:sz w:val="28"/>
          <w:szCs w:val="28"/>
        </w:rPr>
        <w:t>3</w:t>
      </w:r>
      <w:r w:rsidRPr="00801A3E">
        <w:rPr>
          <w:sz w:val="28"/>
          <w:szCs w:val="28"/>
        </w:rPr>
        <w:t>. Утвердить</w:t>
      </w:r>
      <w:r w:rsidRPr="00801A3E">
        <w:rPr>
          <w:b/>
          <w:sz w:val="28"/>
          <w:szCs w:val="28"/>
        </w:rPr>
        <w:t xml:space="preserve"> </w:t>
      </w:r>
      <w:r w:rsidRPr="00801A3E">
        <w:rPr>
          <w:sz w:val="28"/>
          <w:szCs w:val="28"/>
        </w:rPr>
        <w:t>распределение субвенций на осуществление государственных полномочий в сфере административных правоотношений муниципального образования «Тахтамукайский район» на 2026 год и на плановый период 2027 и 2028 годов согласно приложению № 10 к настоящему решению.</w:t>
      </w:r>
    </w:p>
    <w:p w14:paraId="6251B755" w14:textId="77777777" w:rsidR="00654FE9" w:rsidRPr="00801A3E" w:rsidRDefault="00654FE9" w:rsidP="00654FE9">
      <w:pPr>
        <w:pStyle w:val="afa"/>
        <w:tabs>
          <w:tab w:val="left" w:pos="851"/>
        </w:tabs>
        <w:ind w:left="0" w:firstLine="0"/>
        <w:contextualSpacing/>
        <w:jc w:val="both"/>
        <w:rPr>
          <w:sz w:val="28"/>
          <w:szCs w:val="28"/>
        </w:rPr>
      </w:pPr>
    </w:p>
    <w:p w14:paraId="73F32F03" w14:textId="77777777" w:rsidR="00654FE9" w:rsidRPr="00801A3E" w:rsidRDefault="00654FE9" w:rsidP="00654FE9">
      <w:pPr>
        <w:pStyle w:val="afa"/>
        <w:ind w:left="0" w:firstLine="0"/>
        <w:contextualSpacing/>
        <w:jc w:val="both"/>
        <w:rPr>
          <w:b/>
          <w:iCs/>
          <w:sz w:val="28"/>
          <w:szCs w:val="28"/>
          <w:lang w:eastAsia="ar-SA"/>
        </w:rPr>
      </w:pPr>
      <w:r w:rsidRPr="00801A3E">
        <w:rPr>
          <w:b/>
          <w:iCs/>
          <w:sz w:val="28"/>
          <w:szCs w:val="28"/>
          <w:lang w:eastAsia="ar-SA"/>
        </w:rPr>
        <w:t xml:space="preserve">Статья 14. </w:t>
      </w:r>
      <w:r w:rsidRPr="00801A3E">
        <w:rPr>
          <w:b/>
          <w:bCs/>
          <w:sz w:val="28"/>
          <w:szCs w:val="28"/>
        </w:rPr>
        <w:t>Межбюджетные трансферты, передаваемые бюджету муниципального образования «Тахтамукайский район» из бюджетов поселений на осуществление части полномочий по решению вопросов местного значения в соответствии с заключенными соглашениями на 2026 год и плановый период 2027 и 2028 годов»</w:t>
      </w:r>
    </w:p>
    <w:p w14:paraId="535F7EF3" w14:textId="77777777" w:rsidR="00654FE9" w:rsidRPr="00801A3E" w:rsidRDefault="00654FE9" w:rsidP="00654FE9">
      <w:pPr>
        <w:pStyle w:val="afa"/>
        <w:ind w:left="0" w:firstLine="0"/>
        <w:contextualSpacing/>
        <w:jc w:val="both"/>
        <w:rPr>
          <w:b/>
          <w:iCs/>
          <w:sz w:val="28"/>
          <w:szCs w:val="28"/>
          <w:lang w:eastAsia="ar-SA"/>
        </w:rPr>
      </w:pPr>
    </w:p>
    <w:p w14:paraId="119609AC" w14:textId="77777777" w:rsidR="00654FE9" w:rsidRPr="00801A3E" w:rsidRDefault="00654FE9" w:rsidP="00654FE9">
      <w:pPr>
        <w:pStyle w:val="afa"/>
        <w:tabs>
          <w:tab w:val="left" w:pos="851"/>
        </w:tabs>
        <w:ind w:left="0" w:firstLine="0"/>
        <w:contextualSpacing/>
        <w:jc w:val="both"/>
        <w:rPr>
          <w:sz w:val="28"/>
          <w:szCs w:val="28"/>
        </w:rPr>
      </w:pPr>
      <w:r w:rsidRPr="00801A3E">
        <w:rPr>
          <w:b/>
          <w:sz w:val="28"/>
          <w:szCs w:val="28"/>
        </w:rPr>
        <w:t xml:space="preserve">    </w:t>
      </w:r>
      <w:bookmarkStart w:id="7" w:name="_Hlk185333526"/>
      <w:r w:rsidRPr="00801A3E">
        <w:rPr>
          <w:sz w:val="28"/>
          <w:szCs w:val="28"/>
        </w:rPr>
        <w:t>Утвердить</w:t>
      </w:r>
      <w:r w:rsidRPr="00801A3E">
        <w:rPr>
          <w:b/>
          <w:sz w:val="28"/>
          <w:szCs w:val="28"/>
        </w:rPr>
        <w:t xml:space="preserve"> </w:t>
      </w:r>
      <w:r w:rsidRPr="00801A3E">
        <w:rPr>
          <w:sz w:val="28"/>
          <w:szCs w:val="28"/>
        </w:rPr>
        <w:t>распределение межбюджетных трансфертов, передаваемых бюджету муниципального образования «Тахтамукайский район» из бюджетов поселений на осуществление части полномочий по решению вопросов местного значения в соответствии с заключенными соглашениями на 2026 год и плановый период 2027 и 2028 годов согласно приложению № 11 к настоящему решению</w:t>
      </w:r>
      <w:bookmarkEnd w:id="7"/>
      <w:r w:rsidRPr="00801A3E">
        <w:rPr>
          <w:sz w:val="28"/>
          <w:szCs w:val="28"/>
        </w:rPr>
        <w:t>.</w:t>
      </w:r>
    </w:p>
    <w:p w14:paraId="76D62915" w14:textId="77777777" w:rsidR="00654FE9" w:rsidRPr="00801A3E" w:rsidRDefault="00654FE9" w:rsidP="00654FE9">
      <w:pPr>
        <w:pStyle w:val="afa"/>
        <w:ind w:left="0" w:firstLine="0"/>
        <w:contextualSpacing/>
        <w:jc w:val="both"/>
        <w:rPr>
          <w:b/>
          <w:iCs/>
          <w:sz w:val="28"/>
          <w:szCs w:val="28"/>
          <w:lang w:eastAsia="ar-SA"/>
        </w:rPr>
      </w:pPr>
    </w:p>
    <w:p w14:paraId="10F2FCF9" w14:textId="77777777" w:rsidR="00654FE9" w:rsidRPr="00801A3E" w:rsidRDefault="00654FE9" w:rsidP="00654FE9">
      <w:pPr>
        <w:pStyle w:val="afa"/>
        <w:ind w:left="0" w:firstLine="0"/>
        <w:contextualSpacing/>
        <w:jc w:val="both"/>
        <w:rPr>
          <w:b/>
          <w:sz w:val="28"/>
          <w:szCs w:val="28"/>
        </w:rPr>
      </w:pPr>
      <w:r w:rsidRPr="00801A3E">
        <w:rPr>
          <w:b/>
          <w:iCs/>
          <w:sz w:val="28"/>
          <w:szCs w:val="28"/>
          <w:lang w:eastAsia="ar-SA"/>
        </w:rPr>
        <w:t xml:space="preserve">Статья 15. Главные администраторы доходов и главные администраторы источников финансирования дефицита бюджета муниципального образования «Тахтамукайский район» на 2026 год и на плановый период 2027 и 2028 годов </w:t>
      </w:r>
    </w:p>
    <w:p w14:paraId="54DF9720" w14:textId="77777777" w:rsidR="00654FE9" w:rsidRPr="00801A3E" w:rsidRDefault="00654FE9" w:rsidP="00654FE9">
      <w:pPr>
        <w:pStyle w:val="afa"/>
        <w:ind w:left="0" w:firstLine="0"/>
        <w:contextualSpacing/>
        <w:jc w:val="both"/>
        <w:rPr>
          <w:sz w:val="28"/>
          <w:szCs w:val="28"/>
        </w:rPr>
      </w:pPr>
    </w:p>
    <w:p w14:paraId="20B58915" w14:textId="77777777" w:rsidR="00654FE9" w:rsidRPr="00801A3E" w:rsidRDefault="00654FE9" w:rsidP="00654FE9">
      <w:pPr>
        <w:pStyle w:val="afa"/>
        <w:ind w:left="0" w:firstLine="0"/>
        <w:contextualSpacing/>
        <w:jc w:val="both"/>
        <w:rPr>
          <w:sz w:val="28"/>
          <w:szCs w:val="28"/>
        </w:rPr>
      </w:pPr>
      <w:r w:rsidRPr="00801A3E">
        <w:rPr>
          <w:b/>
          <w:sz w:val="28"/>
          <w:szCs w:val="28"/>
        </w:rPr>
        <w:t>1.</w:t>
      </w:r>
      <w:r w:rsidRPr="00801A3E">
        <w:rPr>
          <w:sz w:val="28"/>
          <w:szCs w:val="28"/>
        </w:rPr>
        <w:t xml:space="preserve"> Утвердить перечень главных администраторов доходов бюджета муниципального образования «Тахтамукайский район» - органов местного самоуправления муниципального образования «Тахтамукайский район», иных организаций на 2026 год и на плановый период 2027 и 2028 годов согласно приложению № 13 к настоящему решению. </w:t>
      </w:r>
    </w:p>
    <w:p w14:paraId="6F58B807" w14:textId="77777777" w:rsidR="00654FE9" w:rsidRPr="00801A3E" w:rsidRDefault="00654FE9" w:rsidP="00654FE9">
      <w:pPr>
        <w:pStyle w:val="afa"/>
        <w:ind w:left="0" w:firstLine="0"/>
        <w:contextualSpacing/>
        <w:jc w:val="both"/>
        <w:rPr>
          <w:sz w:val="28"/>
          <w:szCs w:val="28"/>
        </w:rPr>
      </w:pPr>
      <w:r w:rsidRPr="00801A3E">
        <w:rPr>
          <w:b/>
          <w:sz w:val="28"/>
          <w:szCs w:val="28"/>
        </w:rPr>
        <w:t>2.</w:t>
      </w:r>
      <w:r w:rsidRPr="00801A3E">
        <w:rPr>
          <w:sz w:val="28"/>
          <w:szCs w:val="28"/>
        </w:rPr>
        <w:t xml:space="preserve"> Утвердить перечень главных администраторов источников финансирования дефицита бюджета муниципального образования «Тахтамукайский район» на 2026 год и на плановый период 2027 и 2028 годов согласно приложению № 14 к настоящему решению.</w:t>
      </w:r>
    </w:p>
    <w:p w14:paraId="3998D6BC" w14:textId="77777777" w:rsidR="00654FE9" w:rsidRPr="00801A3E" w:rsidRDefault="00654FE9" w:rsidP="00654FE9">
      <w:pPr>
        <w:pStyle w:val="afa"/>
        <w:contextualSpacing/>
        <w:jc w:val="both"/>
        <w:rPr>
          <w:sz w:val="28"/>
          <w:szCs w:val="28"/>
        </w:rPr>
      </w:pPr>
    </w:p>
    <w:p w14:paraId="47D2D049"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r w:rsidRPr="00801A3E">
        <w:rPr>
          <w:rFonts w:ascii="Times New Roman" w:hAnsi="Times New Roman" w:cs="Times New Roman"/>
          <w:b/>
          <w:iCs/>
          <w:sz w:val="28"/>
          <w:szCs w:val="28"/>
          <w:lang w:eastAsia="ar-SA"/>
        </w:rPr>
        <w:t>Статья 16.  Вступление в силу настоящего решения</w:t>
      </w:r>
    </w:p>
    <w:p w14:paraId="7D8D5569" w14:textId="77777777" w:rsidR="00654FE9" w:rsidRPr="00801A3E" w:rsidRDefault="00654FE9" w:rsidP="00654FE9">
      <w:pPr>
        <w:shd w:val="clear" w:color="auto" w:fill="FFFFFF"/>
        <w:tabs>
          <w:tab w:val="left" w:pos="0"/>
        </w:tabs>
        <w:suppressAutoHyphens/>
        <w:contextualSpacing/>
        <w:jc w:val="both"/>
        <w:rPr>
          <w:rFonts w:ascii="Times New Roman" w:hAnsi="Times New Roman" w:cs="Times New Roman"/>
          <w:b/>
          <w:iCs/>
          <w:sz w:val="28"/>
          <w:szCs w:val="28"/>
          <w:lang w:eastAsia="ar-SA"/>
        </w:rPr>
      </w:pPr>
    </w:p>
    <w:p w14:paraId="321295A1" w14:textId="77777777" w:rsidR="00654FE9" w:rsidRPr="00801A3E" w:rsidRDefault="00654FE9" w:rsidP="00654FE9">
      <w:pPr>
        <w:pStyle w:val="afa"/>
        <w:tabs>
          <w:tab w:val="left" w:pos="0"/>
        </w:tabs>
        <w:ind w:left="0" w:firstLine="0"/>
        <w:contextualSpacing/>
        <w:jc w:val="both"/>
        <w:rPr>
          <w:sz w:val="28"/>
          <w:szCs w:val="28"/>
        </w:rPr>
      </w:pPr>
      <w:r w:rsidRPr="00801A3E">
        <w:rPr>
          <w:sz w:val="28"/>
          <w:szCs w:val="28"/>
        </w:rPr>
        <w:lastRenderedPageBreak/>
        <w:t xml:space="preserve">       Настоящее решение вступает в силу с 1 января 2026 года, действует до 31 декабря 2026 года включительно, подлежит опубликованию в газете «Согласие» и на официальном сайте администрации не позднее десяти дней со дня принятия.</w:t>
      </w:r>
    </w:p>
    <w:p w14:paraId="22452D99" w14:textId="52F3182E" w:rsidR="0051424A" w:rsidRPr="00801A3E" w:rsidRDefault="0051424A" w:rsidP="00654FE9">
      <w:pPr>
        <w:ind w:firstLine="708"/>
        <w:contextualSpacing/>
        <w:jc w:val="both"/>
        <w:rPr>
          <w:rFonts w:ascii="Times New Roman" w:hAnsi="Times New Roman" w:cs="Times New Roman"/>
          <w:sz w:val="28"/>
          <w:szCs w:val="28"/>
        </w:rPr>
      </w:pPr>
    </w:p>
    <w:p w14:paraId="7029BFF3" w14:textId="0CB5BA87" w:rsidR="0051424A" w:rsidRPr="00801A3E" w:rsidRDefault="0051424A" w:rsidP="00DB73E1">
      <w:pPr>
        <w:contextualSpacing/>
        <w:jc w:val="both"/>
        <w:rPr>
          <w:rFonts w:ascii="Times New Roman" w:hAnsi="Times New Roman" w:cs="Times New Roman"/>
          <w:sz w:val="28"/>
          <w:szCs w:val="28"/>
        </w:rPr>
      </w:pPr>
    </w:p>
    <w:p w14:paraId="32C17A3A" w14:textId="437ACADA" w:rsidR="0051424A" w:rsidRPr="00801A3E" w:rsidRDefault="0051424A" w:rsidP="00654FE9">
      <w:pPr>
        <w:ind w:firstLine="708"/>
        <w:contextualSpacing/>
        <w:jc w:val="both"/>
        <w:rPr>
          <w:rFonts w:ascii="Times New Roman" w:hAnsi="Times New Roman" w:cs="Times New Roman"/>
          <w:sz w:val="28"/>
          <w:szCs w:val="28"/>
        </w:rPr>
      </w:pPr>
    </w:p>
    <w:p w14:paraId="58C4E77C" w14:textId="14F1552B" w:rsidR="0051424A" w:rsidRPr="00801A3E" w:rsidRDefault="0051424A" w:rsidP="00654FE9">
      <w:pPr>
        <w:ind w:firstLine="708"/>
        <w:contextualSpacing/>
        <w:jc w:val="both"/>
        <w:rPr>
          <w:rFonts w:ascii="Times New Roman" w:hAnsi="Times New Roman" w:cs="Times New Roman"/>
          <w:sz w:val="28"/>
          <w:szCs w:val="28"/>
        </w:rPr>
      </w:pPr>
    </w:p>
    <w:p w14:paraId="0F24B461" w14:textId="77777777" w:rsidR="005961E2" w:rsidRPr="00801A3E" w:rsidRDefault="005961E2" w:rsidP="00654FE9">
      <w:pPr>
        <w:contextualSpacing/>
        <w:jc w:val="both"/>
        <w:rPr>
          <w:rFonts w:ascii="Times New Roman" w:eastAsia="Times New Roman" w:hAnsi="Times New Roman" w:cs="Times New Roman"/>
          <w:sz w:val="28"/>
          <w:szCs w:val="28"/>
          <w:lang w:eastAsia="ru-RU"/>
        </w:rPr>
      </w:pPr>
      <w:r w:rsidRPr="00801A3E">
        <w:rPr>
          <w:rFonts w:ascii="Times New Roman" w:eastAsia="Times New Roman" w:hAnsi="Times New Roman" w:cs="Times New Roman"/>
          <w:sz w:val="28"/>
          <w:szCs w:val="28"/>
          <w:lang w:eastAsia="ru-RU"/>
        </w:rPr>
        <w:t>Председатель Совета народных депутатов</w:t>
      </w:r>
    </w:p>
    <w:p w14:paraId="0E28B34D" w14:textId="10D2533D" w:rsidR="005961E2" w:rsidRPr="00801A3E" w:rsidRDefault="005961E2" w:rsidP="00654FE9">
      <w:pPr>
        <w:contextualSpacing/>
        <w:jc w:val="both"/>
        <w:rPr>
          <w:rFonts w:ascii="Times New Roman" w:eastAsia="Times New Roman" w:hAnsi="Times New Roman" w:cs="Times New Roman"/>
          <w:sz w:val="28"/>
          <w:szCs w:val="28"/>
          <w:lang w:eastAsia="ru-RU"/>
        </w:rPr>
      </w:pPr>
      <w:r w:rsidRPr="00801A3E">
        <w:rPr>
          <w:rFonts w:ascii="Times New Roman" w:eastAsia="Times New Roman" w:hAnsi="Times New Roman" w:cs="Times New Roman"/>
          <w:sz w:val="28"/>
          <w:szCs w:val="28"/>
          <w:lang w:eastAsia="ru-RU"/>
        </w:rPr>
        <w:t xml:space="preserve">МО «Тахтамукайский район»                             </w:t>
      </w:r>
      <w:r w:rsidR="00654FE9" w:rsidRPr="00801A3E">
        <w:rPr>
          <w:rFonts w:ascii="Times New Roman" w:eastAsia="Times New Roman" w:hAnsi="Times New Roman" w:cs="Times New Roman"/>
          <w:sz w:val="28"/>
          <w:szCs w:val="28"/>
          <w:lang w:eastAsia="ru-RU"/>
        </w:rPr>
        <w:t xml:space="preserve">   </w:t>
      </w:r>
      <w:r w:rsidRPr="00801A3E">
        <w:rPr>
          <w:rFonts w:ascii="Times New Roman" w:eastAsia="Times New Roman" w:hAnsi="Times New Roman" w:cs="Times New Roman"/>
          <w:sz w:val="28"/>
          <w:szCs w:val="28"/>
          <w:lang w:eastAsia="ru-RU"/>
        </w:rPr>
        <w:t xml:space="preserve">                      Р.Р. </w:t>
      </w:r>
      <w:proofErr w:type="spellStart"/>
      <w:r w:rsidRPr="00801A3E">
        <w:rPr>
          <w:rFonts w:ascii="Times New Roman" w:eastAsia="Times New Roman" w:hAnsi="Times New Roman" w:cs="Times New Roman"/>
          <w:sz w:val="28"/>
          <w:szCs w:val="28"/>
          <w:lang w:eastAsia="ru-RU"/>
        </w:rPr>
        <w:t>Апсалямов</w:t>
      </w:r>
      <w:proofErr w:type="spellEnd"/>
    </w:p>
    <w:p w14:paraId="4A733E14" w14:textId="77777777" w:rsidR="005961E2" w:rsidRPr="00801A3E" w:rsidRDefault="005961E2" w:rsidP="00654FE9">
      <w:pPr>
        <w:contextualSpacing/>
        <w:jc w:val="both"/>
        <w:rPr>
          <w:rFonts w:ascii="Times New Roman" w:eastAsia="Times New Roman" w:hAnsi="Times New Roman" w:cs="Times New Roman"/>
          <w:sz w:val="28"/>
          <w:szCs w:val="28"/>
          <w:lang w:eastAsia="ru-RU"/>
        </w:rPr>
      </w:pPr>
    </w:p>
    <w:p w14:paraId="42216C71" w14:textId="77777777" w:rsidR="005961E2" w:rsidRPr="00801A3E" w:rsidRDefault="005961E2" w:rsidP="00654FE9">
      <w:pPr>
        <w:contextualSpacing/>
        <w:jc w:val="both"/>
        <w:rPr>
          <w:rFonts w:ascii="Times New Roman" w:eastAsia="Times New Roman" w:hAnsi="Times New Roman" w:cs="Times New Roman"/>
          <w:sz w:val="28"/>
          <w:szCs w:val="28"/>
          <w:lang w:eastAsia="ru-RU"/>
        </w:rPr>
      </w:pPr>
    </w:p>
    <w:p w14:paraId="174A0977" w14:textId="77777777" w:rsidR="005961E2" w:rsidRPr="00801A3E" w:rsidRDefault="005961E2" w:rsidP="00654FE9">
      <w:pPr>
        <w:contextualSpacing/>
        <w:jc w:val="both"/>
        <w:rPr>
          <w:rFonts w:ascii="Times New Roman" w:eastAsia="Times New Roman" w:hAnsi="Times New Roman" w:cs="Times New Roman"/>
          <w:sz w:val="28"/>
          <w:szCs w:val="28"/>
          <w:lang w:eastAsia="ru-RU"/>
        </w:rPr>
      </w:pPr>
      <w:r w:rsidRPr="00801A3E">
        <w:rPr>
          <w:rFonts w:ascii="Times New Roman" w:eastAsia="Times New Roman" w:hAnsi="Times New Roman" w:cs="Times New Roman"/>
          <w:sz w:val="28"/>
          <w:szCs w:val="28"/>
          <w:lang w:eastAsia="ru-RU"/>
        </w:rPr>
        <w:t>Глава муниципального образования</w:t>
      </w:r>
    </w:p>
    <w:p w14:paraId="095D134A" w14:textId="6BE24FA4" w:rsidR="0051424A" w:rsidRPr="00DB73E1" w:rsidRDefault="005961E2" w:rsidP="00DB73E1">
      <w:pPr>
        <w:contextualSpacing/>
        <w:jc w:val="both"/>
        <w:rPr>
          <w:rFonts w:ascii="Times New Roman" w:eastAsia="Times New Roman" w:hAnsi="Times New Roman" w:cs="Times New Roman"/>
          <w:sz w:val="28"/>
          <w:szCs w:val="28"/>
          <w:lang w:eastAsia="ru-RU"/>
        </w:rPr>
      </w:pPr>
      <w:r w:rsidRPr="00801A3E">
        <w:rPr>
          <w:rFonts w:ascii="Times New Roman" w:eastAsia="Times New Roman" w:hAnsi="Times New Roman" w:cs="Times New Roman"/>
          <w:sz w:val="28"/>
          <w:szCs w:val="28"/>
          <w:lang w:eastAsia="ru-RU"/>
        </w:rPr>
        <w:t xml:space="preserve">«Тахтамукайский район»                                                  </w:t>
      </w:r>
      <w:r w:rsidR="00654FE9" w:rsidRPr="00801A3E">
        <w:rPr>
          <w:rFonts w:ascii="Times New Roman" w:eastAsia="Times New Roman" w:hAnsi="Times New Roman" w:cs="Times New Roman"/>
          <w:sz w:val="28"/>
          <w:szCs w:val="28"/>
          <w:lang w:eastAsia="ru-RU"/>
        </w:rPr>
        <w:t xml:space="preserve">    </w:t>
      </w:r>
      <w:r w:rsidRPr="00801A3E">
        <w:rPr>
          <w:rFonts w:ascii="Times New Roman" w:eastAsia="Times New Roman" w:hAnsi="Times New Roman" w:cs="Times New Roman"/>
          <w:sz w:val="28"/>
          <w:szCs w:val="28"/>
          <w:lang w:eastAsia="ru-RU"/>
        </w:rPr>
        <w:t xml:space="preserve">        А.Х. </w:t>
      </w:r>
      <w:proofErr w:type="spellStart"/>
      <w:r w:rsidRPr="00801A3E">
        <w:rPr>
          <w:rFonts w:ascii="Times New Roman" w:eastAsia="Times New Roman" w:hAnsi="Times New Roman" w:cs="Times New Roman"/>
          <w:sz w:val="28"/>
          <w:szCs w:val="28"/>
          <w:lang w:eastAsia="ru-RU"/>
        </w:rPr>
        <w:t>Савв</w:t>
      </w:r>
      <w:proofErr w:type="spellEnd"/>
    </w:p>
    <w:p w14:paraId="376E9843" w14:textId="2EF057AA" w:rsidR="0051424A" w:rsidRDefault="0051424A" w:rsidP="006E7605">
      <w:pPr>
        <w:ind w:firstLine="708"/>
        <w:jc w:val="both"/>
        <w:rPr>
          <w:rFonts w:ascii="Times New Roman" w:hAnsi="Times New Roman" w:cs="Times New Roman"/>
          <w:sz w:val="26"/>
          <w:szCs w:val="26"/>
        </w:rPr>
      </w:pPr>
    </w:p>
    <w:p w14:paraId="555FE90D" w14:textId="5B7C7ED3" w:rsidR="000B0ECA" w:rsidRDefault="000B0ECA" w:rsidP="006E7605">
      <w:pPr>
        <w:ind w:firstLine="708"/>
        <w:jc w:val="both"/>
        <w:rPr>
          <w:rFonts w:ascii="Times New Roman" w:hAnsi="Times New Roman" w:cs="Times New Roman"/>
          <w:sz w:val="26"/>
          <w:szCs w:val="26"/>
        </w:rPr>
      </w:pPr>
    </w:p>
    <w:p w14:paraId="521A3C18" w14:textId="53803D95" w:rsidR="000B0ECA" w:rsidRDefault="000B0ECA" w:rsidP="006E7605">
      <w:pPr>
        <w:ind w:firstLine="708"/>
        <w:jc w:val="both"/>
        <w:rPr>
          <w:rFonts w:ascii="Times New Roman" w:hAnsi="Times New Roman" w:cs="Times New Roman"/>
          <w:sz w:val="26"/>
          <w:szCs w:val="26"/>
        </w:rPr>
      </w:pPr>
    </w:p>
    <w:p w14:paraId="79C7674D" w14:textId="71D2DD92" w:rsidR="000B0ECA" w:rsidRDefault="000B0ECA" w:rsidP="006E7605">
      <w:pPr>
        <w:ind w:firstLine="708"/>
        <w:jc w:val="both"/>
        <w:rPr>
          <w:rFonts w:ascii="Times New Roman" w:hAnsi="Times New Roman" w:cs="Times New Roman"/>
          <w:sz w:val="26"/>
          <w:szCs w:val="26"/>
        </w:rPr>
      </w:pPr>
    </w:p>
    <w:p w14:paraId="418B19C2" w14:textId="1067FABA" w:rsidR="000B0ECA" w:rsidRDefault="000B0ECA" w:rsidP="006E7605">
      <w:pPr>
        <w:ind w:firstLine="708"/>
        <w:jc w:val="both"/>
        <w:rPr>
          <w:rFonts w:ascii="Times New Roman" w:hAnsi="Times New Roman" w:cs="Times New Roman"/>
          <w:sz w:val="26"/>
          <w:szCs w:val="26"/>
        </w:rPr>
      </w:pPr>
    </w:p>
    <w:p w14:paraId="000A5D7C" w14:textId="28B0FC18" w:rsidR="000B0ECA" w:rsidRDefault="000B0ECA" w:rsidP="006E7605">
      <w:pPr>
        <w:ind w:firstLine="708"/>
        <w:jc w:val="both"/>
        <w:rPr>
          <w:rFonts w:ascii="Times New Roman" w:hAnsi="Times New Roman" w:cs="Times New Roman"/>
          <w:sz w:val="26"/>
          <w:szCs w:val="26"/>
        </w:rPr>
      </w:pPr>
    </w:p>
    <w:p w14:paraId="28C3F858" w14:textId="011AFDFF" w:rsidR="000B0ECA" w:rsidRDefault="000B0ECA" w:rsidP="006E7605">
      <w:pPr>
        <w:ind w:firstLine="708"/>
        <w:jc w:val="both"/>
        <w:rPr>
          <w:rFonts w:ascii="Times New Roman" w:hAnsi="Times New Roman" w:cs="Times New Roman"/>
          <w:sz w:val="26"/>
          <w:szCs w:val="26"/>
        </w:rPr>
      </w:pPr>
    </w:p>
    <w:p w14:paraId="038ED1B1" w14:textId="190F33AB" w:rsidR="000B0ECA" w:rsidRDefault="000B0ECA" w:rsidP="006E7605">
      <w:pPr>
        <w:ind w:firstLine="708"/>
        <w:jc w:val="both"/>
        <w:rPr>
          <w:rFonts w:ascii="Times New Roman" w:hAnsi="Times New Roman" w:cs="Times New Roman"/>
          <w:sz w:val="26"/>
          <w:szCs w:val="26"/>
        </w:rPr>
      </w:pPr>
    </w:p>
    <w:p w14:paraId="773DE737" w14:textId="1CDC1D7A" w:rsidR="000B0ECA" w:rsidRDefault="000B0ECA" w:rsidP="006E7605">
      <w:pPr>
        <w:ind w:firstLine="708"/>
        <w:jc w:val="both"/>
        <w:rPr>
          <w:rFonts w:ascii="Times New Roman" w:hAnsi="Times New Roman" w:cs="Times New Roman"/>
          <w:sz w:val="26"/>
          <w:szCs w:val="26"/>
        </w:rPr>
      </w:pPr>
    </w:p>
    <w:p w14:paraId="43639DF9" w14:textId="5FB02C53" w:rsidR="000B0ECA" w:rsidRDefault="000B0ECA" w:rsidP="006E7605">
      <w:pPr>
        <w:ind w:firstLine="708"/>
        <w:jc w:val="both"/>
        <w:rPr>
          <w:rFonts w:ascii="Times New Roman" w:hAnsi="Times New Roman" w:cs="Times New Roman"/>
          <w:sz w:val="26"/>
          <w:szCs w:val="26"/>
        </w:rPr>
      </w:pPr>
    </w:p>
    <w:p w14:paraId="04A16850" w14:textId="3F2B77B7" w:rsidR="000B0ECA" w:rsidRDefault="000B0ECA" w:rsidP="006E7605">
      <w:pPr>
        <w:ind w:firstLine="708"/>
        <w:jc w:val="both"/>
        <w:rPr>
          <w:rFonts w:ascii="Times New Roman" w:hAnsi="Times New Roman" w:cs="Times New Roman"/>
          <w:sz w:val="26"/>
          <w:szCs w:val="26"/>
        </w:rPr>
      </w:pPr>
    </w:p>
    <w:p w14:paraId="019C793B" w14:textId="6AE3866D" w:rsidR="000B0ECA" w:rsidRDefault="000B0ECA" w:rsidP="006E7605">
      <w:pPr>
        <w:ind w:firstLine="708"/>
        <w:jc w:val="both"/>
        <w:rPr>
          <w:rFonts w:ascii="Times New Roman" w:hAnsi="Times New Roman" w:cs="Times New Roman"/>
          <w:sz w:val="26"/>
          <w:szCs w:val="26"/>
        </w:rPr>
      </w:pPr>
    </w:p>
    <w:p w14:paraId="35A8F411" w14:textId="2DA807EB" w:rsidR="000B0ECA" w:rsidRDefault="000B0ECA" w:rsidP="006E7605">
      <w:pPr>
        <w:ind w:firstLine="708"/>
        <w:jc w:val="both"/>
        <w:rPr>
          <w:rFonts w:ascii="Times New Roman" w:hAnsi="Times New Roman" w:cs="Times New Roman"/>
          <w:sz w:val="26"/>
          <w:szCs w:val="26"/>
        </w:rPr>
      </w:pPr>
    </w:p>
    <w:p w14:paraId="224490C0" w14:textId="3B71C914" w:rsidR="000B0ECA" w:rsidRDefault="000B0ECA" w:rsidP="006E7605">
      <w:pPr>
        <w:ind w:firstLine="708"/>
        <w:jc w:val="both"/>
        <w:rPr>
          <w:rFonts w:ascii="Times New Roman" w:hAnsi="Times New Roman" w:cs="Times New Roman"/>
          <w:sz w:val="26"/>
          <w:szCs w:val="26"/>
        </w:rPr>
      </w:pPr>
    </w:p>
    <w:p w14:paraId="173BC801" w14:textId="6B7489A1" w:rsidR="000B0ECA" w:rsidRDefault="000B0ECA" w:rsidP="006E7605">
      <w:pPr>
        <w:ind w:firstLine="708"/>
        <w:jc w:val="both"/>
        <w:rPr>
          <w:rFonts w:ascii="Times New Roman" w:hAnsi="Times New Roman" w:cs="Times New Roman"/>
          <w:sz w:val="26"/>
          <w:szCs w:val="26"/>
        </w:rPr>
      </w:pPr>
    </w:p>
    <w:p w14:paraId="70D0D953" w14:textId="172E3E77" w:rsidR="000B0ECA" w:rsidRDefault="000B0ECA" w:rsidP="006E7605">
      <w:pPr>
        <w:ind w:firstLine="708"/>
        <w:jc w:val="both"/>
        <w:rPr>
          <w:rFonts w:ascii="Times New Roman" w:hAnsi="Times New Roman" w:cs="Times New Roman"/>
          <w:sz w:val="26"/>
          <w:szCs w:val="26"/>
        </w:rPr>
      </w:pPr>
    </w:p>
    <w:p w14:paraId="4A158E19" w14:textId="77777777" w:rsidR="000B0ECA" w:rsidRDefault="000B0ECA" w:rsidP="00E518A2">
      <w:pPr>
        <w:jc w:val="both"/>
        <w:rPr>
          <w:rFonts w:ascii="Times New Roman" w:hAnsi="Times New Roman" w:cs="Times New Roman"/>
          <w:sz w:val="26"/>
          <w:szCs w:val="26"/>
        </w:rPr>
      </w:pPr>
    </w:p>
    <w:p w14:paraId="39AEAF59" w14:textId="77777777" w:rsidR="00231B70" w:rsidRDefault="00231B70" w:rsidP="00E518A2">
      <w:pPr>
        <w:jc w:val="both"/>
        <w:rPr>
          <w:rFonts w:ascii="Times New Roman" w:hAnsi="Times New Roman" w:cs="Times New Roman"/>
          <w:sz w:val="26"/>
          <w:szCs w:val="26"/>
        </w:rPr>
      </w:pPr>
    </w:p>
    <w:p w14:paraId="7D89C3D8" w14:textId="77777777" w:rsidR="00231B70" w:rsidRDefault="00231B70" w:rsidP="00E518A2">
      <w:pPr>
        <w:jc w:val="both"/>
        <w:rPr>
          <w:rFonts w:ascii="Times New Roman" w:hAnsi="Times New Roman" w:cs="Times New Roman"/>
          <w:sz w:val="26"/>
          <w:szCs w:val="26"/>
        </w:rPr>
      </w:pPr>
    </w:p>
    <w:p w14:paraId="292B1F7E" w14:textId="77777777" w:rsidR="00231B70" w:rsidRDefault="00231B70" w:rsidP="00E518A2">
      <w:pPr>
        <w:jc w:val="both"/>
        <w:rPr>
          <w:rFonts w:ascii="Times New Roman" w:hAnsi="Times New Roman" w:cs="Times New Roman"/>
          <w:sz w:val="26"/>
          <w:szCs w:val="26"/>
        </w:rPr>
      </w:pPr>
    </w:p>
    <w:p w14:paraId="7663FF82" w14:textId="77777777" w:rsidR="00231B70" w:rsidRPr="00801A3E" w:rsidRDefault="00231B70" w:rsidP="00E518A2">
      <w:pPr>
        <w:jc w:val="both"/>
        <w:rPr>
          <w:rFonts w:ascii="Times New Roman" w:hAnsi="Times New Roman" w:cs="Times New Roman"/>
          <w:sz w:val="26"/>
          <w:szCs w:val="26"/>
        </w:rPr>
      </w:pPr>
    </w:p>
    <w:p w14:paraId="735E2D85" w14:textId="05CCAB24" w:rsidR="00552209" w:rsidRPr="00801A3E" w:rsidRDefault="00552209" w:rsidP="00552209">
      <w:pPr>
        <w:pStyle w:val="2"/>
        <w:tabs>
          <w:tab w:val="left" w:pos="851"/>
        </w:tabs>
        <w:spacing w:line="276" w:lineRule="auto"/>
        <w:ind w:left="567"/>
        <w:jc w:val="center"/>
        <w:rPr>
          <w:rFonts w:ascii="Times New Roman" w:eastAsia="Times New Roman" w:hAnsi="Times New Roman" w:cs="Times New Roman"/>
          <w:color w:val="auto"/>
          <w:sz w:val="32"/>
          <w:szCs w:val="32"/>
          <w:lang w:eastAsia="ru-RU"/>
        </w:rPr>
      </w:pPr>
      <w:r w:rsidRPr="00801A3E">
        <w:rPr>
          <w:rFonts w:ascii="Times New Roman" w:eastAsia="Times New Roman" w:hAnsi="Times New Roman" w:cs="Times New Roman"/>
          <w:color w:val="auto"/>
          <w:sz w:val="32"/>
          <w:szCs w:val="32"/>
          <w:lang w:eastAsia="ru-RU"/>
        </w:rPr>
        <w:lastRenderedPageBreak/>
        <w:t>Пояснительная записка</w:t>
      </w:r>
    </w:p>
    <w:p w14:paraId="54D79282" w14:textId="17CE305D" w:rsidR="00552209" w:rsidRPr="00801A3E" w:rsidRDefault="00552209" w:rsidP="00552209">
      <w:pPr>
        <w:tabs>
          <w:tab w:val="left" w:pos="0"/>
          <w:tab w:val="left" w:pos="426"/>
          <w:tab w:val="left" w:pos="709"/>
          <w:tab w:val="left" w:pos="851"/>
        </w:tabs>
        <w:jc w:val="center"/>
        <w:rPr>
          <w:rFonts w:ascii="Times New Roman" w:eastAsia="Times New Roman" w:hAnsi="Times New Roman" w:cs="Times New Roman"/>
          <w:b/>
          <w:bCs/>
          <w:sz w:val="32"/>
          <w:szCs w:val="32"/>
          <w:lang w:eastAsia="ru-RU"/>
        </w:rPr>
      </w:pPr>
      <w:r w:rsidRPr="00801A3E">
        <w:rPr>
          <w:rFonts w:ascii="Times New Roman" w:eastAsia="Times New Roman" w:hAnsi="Times New Roman" w:cs="Times New Roman"/>
          <w:b/>
          <w:sz w:val="32"/>
          <w:szCs w:val="32"/>
          <w:lang w:eastAsia="ru-RU"/>
        </w:rPr>
        <w:t>к проекту решения «О бюджете МО «Тахтамукайский район»</w:t>
      </w:r>
      <w:r w:rsidRPr="00801A3E">
        <w:rPr>
          <w:rFonts w:ascii="Times New Roman" w:eastAsia="Times New Roman" w:hAnsi="Times New Roman" w:cs="Times New Roman"/>
          <w:b/>
          <w:bCs/>
          <w:sz w:val="32"/>
          <w:szCs w:val="32"/>
          <w:lang w:eastAsia="ru-RU"/>
        </w:rPr>
        <w:t xml:space="preserve"> на 2026 </w:t>
      </w:r>
      <w:r w:rsidRPr="00801A3E">
        <w:rPr>
          <w:rFonts w:ascii="Times New Roman" w:eastAsia="Times New Roman" w:hAnsi="Times New Roman" w:cs="Times New Roman"/>
          <w:b/>
          <w:sz w:val="32"/>
          <w:szCs w:val="32"/>
          <w:lang w:eastAsia="ru-RU"/>
        </w:rPr>
        <w:t>и плановый период 2027 и 2028</w:t>
      </w:r>
      <w:r w:rsidRPr="00801A3E">
        <w:rPr>
          <w:rFonts w:ascii="Times New Roman" w:eastAsia="Times New Roman" w:hAnsi="Times New Roman" w:cs="Times New Roman"/>
          <w:b/>
          <w:bCs/>
          <w:sz w:val="32"/>
          <w:szCs w:val="32"/>
          <w:lang w:eastAsia="ru-RU"/>
        </w:rPr>
        <w:t xml:space="preserve"> годов».</w:t>
      </w:r>
    </w:p>
    <w:p w14:paraId="5C2220AC" w14:textId="77777777" w:rsidR="00552209" w:rsidRPr="00801A3E" w:rsidRDefault="00552209" w:rsidP="00552209">
      <w:pPr>
        <w:tabs>
          <w:tab w:val="left" w:pos="0"/>
          <w:tab w:val="left" w:pos="426"/>
          <w:tab w:val="left" w:pos="709"/>
          <w:tab w:val="left" w:pos="851"/>
        </w:tabs>
        <w:jc w:val="center"/>
        <w:rPr>
          <w:rFonts w:ascii="Times New Roman" w:hAnsi="Times New Roman" w:cs="Times New Roman"/>
          <w:b/>
          <w:sz w:val="32"/>
          <w:szCs w:val="32"/>
        </w:rPr>
      </w:pPr>
    </w:p>
    <w:p w14:paraId="12B36D13" w14:textId="64162669" w:rsidR="00552209" w:rsidRPr="00801A3E" w:rsidRDefault="00552209" w:rsidP="00DB73E1">
      <w:pPr>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sz w:val="28"/>
          <w:szCs w:val="28"/>
        </w:rPr>
        <w:t xml:space="preserve">    Проект решения «О бюджете муниципального образования «Тахтамукайский район» на </w:t>
      </w:r>
      <w:ins w:id="8" w:author="user" w:date="2020-10-22T10:07:00Z">
        <w:r w:rsidRPr="00801A3E">
          <w:rPr>
            <w:rFonts w:ascii="Times New Roman" w:hAnsi="Times New Roman" w:cs="Times New Roman"/>
            <w:sz w:val="28"/>
            <w:szCs w:val="28"/>
          </w:rPr>
          <w:t>202</w:t>
        </w:r>
      </w:ins>
      <w:r w:rsidRPr="00801A3E">
        <w:rPr>
          <w:rFonts w:ascii="Times New Roman" w:hAnsi="Times New Roman" w:cs="Times New Roman"/>
          <w:sz w:val="28"/>
          <w:szCs w:val="28"/>
        </w:rPr>
        <w:t>6 год</w:t>
      </w:r>
      <w:ins w:id="9" w:author="user" w:date="2020-10-22T10:07:00Z">
        <w:r w:rsidRPr="00801A3E">
          <w:rPr>
            <w:rFonts w:ascii="Times New Roman" w:hAnsi="Times New Roman" w:cs="Times New Roman"/>
            <w:sz w:val="28"/>
            <w:szCs w:val="28"/>
          </w:rPr>
          <w:t xml:space="preserve"> </w:t>
        </w:r>
      </w:ins>
      <w:r w:rsidRPr="00801A3E">
        <w:rPr>
          <w:rFonts w:ascii="Times New Roman" w:hAnsi="Times New Roman" w:cs="Times New Roman"/>
          <w:sz w:val="28"/>
          <w:szCs w:val="28"/>
        </w:rPr>
        <w:t xml:space="preserve">и плановый период </w:t>
      </w:r>
      <w:ins w:id="10" w:author="user" w:date="2020-10-22T10:07:00Z">
        <w:r w:rsidRPr="00801A3E">
          <w:rPr>
            <w:rFonts w:ascii="Times New Roman" w:hAnsi="Times New Roman" w:cs="Times New Roman"/>
            <w:sz w:val="28"/>
            <w:szCs w:val="28"/>
          </w:rPr>
          <w:t>202</w:t>
        </w:r>
      </w:ins>
      <w:r w:rsidRPr="00801A3E">
        <w:rPr>
          <w:rFonts w:ascii="Times New Roman" w:hAnsi="Times New Roman" w:cs="Times New Roman"/>
          <w:sz w:val="28"/>
          <w:szCs w:val="28"/>
        </w:rPr>
        <w:t>7</w:t>
      </w:r>
      <w:ins w:id="11" w:author="user" w:date="2020-10-22T10:07:00Z">
        <w:r w:rsidRPr="00801A3E">
          <w:rPr>
            <w:rFonts w:ascii="Times New Roman" w:hAnsi="Times New Roman" w:cs="Times New Roman"/>
            <w:sz w:val="28"/>
            <w:szCs w:val="28"/>
          </w:rPr>
          <w:t xml:space="preserve"> </w:t>
        </w:r>
      </w:ins>
      <w:r w:rsidRPr="00801A3E">
        <w:rPr>
          <w:rFonts w:ascii="Times New Roman" w:hAnsi="Times New Roman" w:cs="Times New Roman"/>
          <w:sz w:val="28"/>
          <w:szCs w:val="28"/>
        </w:rPr>
        <w:t xml:space="preserve">и </w:t>
      </w:r>
      <w:ins w:id="12" w:author="user" w:date="2020-10-22T10:07:00Z">
        <w:r w:rsidRPr="00801A3E">
          <w:rPr>
            <w:rFonts w:ascii="Times New Roman" w:hAnsi="Times New Roman" w:cs="Times New Roman"/>
            <w:sz w:val="28"/>
            <w:szCs w:val="28"/>
          </w:rPr>
          <w:t>202</w:t>
        </w:r>
      </w:ins>
      <w:r w:rsidRPr="00801A3E">
        <w:rPr>
          <w:rFonts w:ascii="Times New Roman" w:hAnsi="Times New Roman" w:cs="Times New Roman"/>
          <w:sz w:val="28"/>
          <w:szCs w:val="28"/>
        </w:rPr>
        <w:t>8</w:t>
      </w:r>
      <w:ins w:id="13" w:author="user" w:date="2020-10-22T10:07:00Z">
        <w:r w:rsidRPr="00801A3E">
          <w:rPr>
            <w:rFonts w:ascii="Times New Roman" w:hAnsi="Times New Roman" w:cs="Times New Roman"/>
            <w:sz w:val="28"/>
            <w:szCs w:val="28"/>
          </w:rPr>
          <w:t xml:space="preserve"> </w:t>
        </w:r>
      </w:ins>
      <w:r w:rsidRPr="00801A3E">
        <w:rPr>
          <w:rFonts w:ascii="Times New Roman" w:hAnsi="Times New Roman" w:cs="Times New Roman"/>
          <w:sz w:val="28"/>
          <w:szCs w:val="28"/>
        </w:rPr>
        <w:t xml:space="preserve">годов» подготовлен в соответствии с требованиями федерального и регионального бюджетного законодательства, нормативно-правовых актов муниципального образования «Тахтамукайский район», исходя из приоритетов, определенных в основных направлениях бюджетной и налоговой политики МО «Тахтамукайский район» на </w:t>
      </w:r>
      <w:ins w:id="14" w:author="user" w:date="2020-10-22T10:08:00Z">
        <w:r w:rsidRPr="00801A3E">
          <w:rPr>
            <w:rFonts w:ascii="Times New Roman" w:hAnsi="Times New Roman" w:cs="Times New Roman"/>
            <w:sz w:val="28"/>
            <w:szCs w:val="28"/>
          </w:rPr>
          <w:t>202</w:t>
        </w:r>
      </w:ins>
      <w:r w:rsidRPr="00801A3E">
        <w:rPr>
          <w:rFonts w:ascii="Times New Roman" w:hAnsi="Times New Roman" w:cs="Times New Roman"/>
          <w:sz w:val="28"/>
          <w:szCs w:val="28"/>
        </w:rPr>
        <w:t>6 год</w:t>
      </w:r>
      <w:ins w:id="15" w:author="user" w:date="2020-10-22T10:08:00Z">
        <w:r w:rsidRPr="00801A3E">
          <w:rPr>
            <w:rFonts w:ascii="Times New Roman" w:hAnsi="Times New Roman" w:cs="Times New Roman"/>
            <w:sz w:val="28"/>
            <w:szCs w:val="28"/>
          </w:rPr>
          <w:t xml:space="preserve"> </w:t>
        </w:r>
      </w:ins>
      <w:r w:rsidRPr="00801A3E">
        <w:rPr>
          <w:rFonts w:ascii="Times New Roman" w:hAnsi="Times New Roman" w:cs="Times New Roman"/>
          <w:sz w:val="28"/>
          <w:szCs w:val="28"/>
        </w:rPr>
        <w:t xml:space="preserve">и плановый период, с учетом необходимости обеспечения сбалансированности и устойчивости районного бюджета, обеспечения преемственности реализуемых целей и задач проводимой бюджетной политики в предыдущий период, а также применения механизма ограничения роста расходов районного бюджета при безусловной реализации действующих обязательств, в том числе в рамках утвержденных целевых программ МО «Тахтамукайский район». При этом параметры районного бюджета формируются в еще более жестких условиях, чем в предыдущие годы. </w:t>
      </w:r>
    </w:p>
    <w:p w14:paraId="39D6F568" w14:textId="40CC7046" w:rsidR="00552209" w:rsidRPr="00801A3E" w:rsidRDefault="00552209" w:rsidP="00DB73E1">
      <w:pPr>
        <w:shd w:val="clear" w:color="auto" w:fill="FFFFFF"/>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sz w:val="28"/>
          <w:szCs w:val="28"/>
        </w:rPr>
        <w:t xml:space="preserve">       Бюджет района сформирован на три года – на очередной 2026 год и плановый период 2027-го и 2028-го годов.</w:t>
      </w:r>
    </w:p>
    <w:p w14:paraId="799B3C17" w14:textId="7DFBF701" w:rsidR="00552209" w:rsidRPr="00801A3E" w:rsidRDefault="00552209" w:rsidP="00552209">
      <w:pPr>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sz w:val="28"/>
          <w:szCs w:val="28"/>
        </w:rPr>
        <w:t xml:space="preserve">       Исходя из сценарных условий функционирования экономики Российской Федерации, Республики Адыгея и основных параметров прогноза социально-экономического развития МО «Тахтамукайский район» на среднесрочную перспективу, в ближайшие три года не будет наблюдаться значительного увеличения доходных параметров. Соответственно при планировании расходной части бюджета МО «Тахтамукайский район» проводилась политика принятия новых расходных обязательств только с учетом реальных возможностей районного бюджета МО «Тахтамукайский район» и оценкой прогнозируемых доходов бюджета МО «Тахтамукайский район» в долгосрочной перспективе.</w:t>
      </w:r>
    </w:p>
    <w:p w14:paraId="3C411998" w14:textId="463FEFCD" w:rsidR="00552209" w:rsidRPr="00801A3E" w:rsidRDefault="00552209" w:rsidP="00552209">
      <w:pPr>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sz w:val="28"/>
          <w:szCs w:val="28"/>
        </w:rPr>
        <w:t xml:space="preserve">        В непростых экономических условиях, основной проблемой при исполнении бюджета является нахождение баланса между поставленными задачами государства и возможностями районного бюджета. Поэтому, необходимо обеспечить безусловное исполнение принятых обязательств наиболее эффективным способом.</w:t>
      </w:r>
    </w:p>
    <w:p w14:paraId="287FB5FC" w14:textId="77777777" w:rsidR="00552209" w:rsidRPr="00801A3E" w:rsidRDefault="00552209" w:rsidP="00552209">
      <w:pPr>
        <w:tabs>
          <w:tab w:val="left" w:pos="0"/>
          <w:tab w:val="left" w:pos="426"/>
          <w:tab w:val="left" w:pos="709"/>
          <w:tab w:val="left" w:pos="851"/>
        </w:tabs>
        <w:jc w:val="both"/>
        <w:rPr>
          <w:rFonts w:ascii="Times New Roman" w:hAnsi="Times New Roman" w:cs="Times New Roman"/>
          <w:kern w:val="3"/>
          <w:sz w:val="28"/>
          <w:szCs w:val="28"/>
          <w:lang w:eastAsia="zh-CN"/>
        </w:rPr>
      </w:pPr>
      <w:r w:rsidRPr="00801A3E">
        <w:rPr>
          <w:rFonts w:ascii="Times New Roman" w:hAnsi="Times New Roman" w:cs="Times New Roman"/>
          <w:kern w:val="3"/>
          <w:sz w:val="28"/>
          <w:szCs w:val="28"/>
          <w:lang w:eastAsia="zh-CN"/>
        </w:rPr>
        <w:t xml:space="preserve">       Основные направления налоговой политики муниципального образования </w:t>
      </w:r>
      <w:r w:rsidRPr="00801A3E">
        <w:rPr>
          <w:rFonts w:ascii="Times New Roman" w:hAnsi="Times New Roman" w:cs="Times New Roman"/>
          <w:sz w:val="28"/>
          <w:szCs w:val="28"/>
        </w:rPr>
        <w:t xml:space="preserve">«Тахтамукайский район» </w:t>
      </w:r>
      <w:r w:rsidRPr="00801A3E">
        <w:rPr>
          <w:rFonts w:ascii="Times New Roman" w:hAnsi="Times New Roman" w:cs="Times New Roman"/>
          <w:kern w:val="3"/>
          <w:sz w:val="28"/>
          <w:szCs w:val="28"/>
          <w:lang w:eastAsia="zh-CN"/>
        </w:rPr>
        <w:t xml:space="preserve">утверждены постановлением главы муниципального образования </w:t>
      </w:r>
      <w:r w:rsidRPr="00801A3E">
        <w:rPr>
          <w:rFonts w:ascii="Times New Roman" w:hAnsi="Times New Roman" w:cs="Times New Roman"/>
          <w:sz w:val="28"/>
          <w:szCs w:val="28"/>
        </w:rPr>
        <w:t xml:space="preserve">«Тахтамукайский район» </w:t>
      </w:r>
      <w:r w:rsidRPr="00801A3E">
        <w:rPr>
          <w:rFonts w:ascii="Times New Roman" w:hAnsi="Times New Roman" w:cs="Times New Roman"/>
          <w:kern w:val="3"/>
          <w:sz w:val="28"/>
          <w:szCs w:val="28"/>
          <w:lang w:eastAsia="zh-CN"/>
        </w:rPr>
        <w:t xml:space="preserve">от 03 октября 2025 года № 1385 «Об основных направлениях бюджетной и налоговой политики муниципального </w:t>
      </w:r>
      <w:r w:rsidRPr="00801A3E">
        <w:rPr>
          <w:rFonts w:ascii="Times New Roman" w:hAnsi="Times New Roman" w:cs="Times New Roman"/>
          <w:kern w:val="3"/>
          <w:sz w:val="28"/>
          <w:szCs w:val="28"/>
          <w:lang w:eastAsia="zh-CN"/>
        </w:rPr>
        <w:lastRenderedPageBreak/>
        <w:t xml:space="preserve">образования </w:t>
      </w:r>
      <w:r w:rsidRPr="00801A3E">
        <w:rPr>
          <w:rFonts w:ascii="Times New Roman" w:hAnsi="Times New Roman" w:cs="Times New Roman"/>
          <w:sz w:val="28"/>
          <w:szCs w:val="28"/>
        </w:rPr>
        <w:t>«Тахтамукайский район»</w:t>
      </w:r>
      <w:r w:rsidRPr="00801A3E">
        <w:rPr>
          <w:rFonts w:ascii="Times New Roman" w:hAnsi="Times New Roman" w:cs="Times New Roman"/>
          <w:kern w:val="3"/>
          <w:sz w:val="28"/>
          <w:szCs w:val="28"/>
          <w:lang w:eastAsia="zh-CN"/>
        </w:rPr>
        <w:t xml:space="preserve"> на 2026 год и плановый период 2027 и 2028 годов».</w:t>
      </w:r>
    </w:p>
    <w:p w14:paraId="46754F40" w14:textId="77777777" w:rsidR="00552209" w:rsidRPr="00801A3E" w:rsidRDefault="00552209" w:rsidP="00552209">
      <w:pPr>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bCs/>
          <w:kern w:val="24"/>
          <w:sz w:val="28"/>
          <w:szCs w:val="28"/>
        </w:rPr>
        <w:t xml:space="preserve">        Ключевым направлением бюджетной политики </w:t>
      </w:r>
      <w:r w:rsidRPr="00801A3E">
        <w:rPr>
          <w:rFonts w:ascii="Times New Roman" w:hAnsi="Times New Roman" w:cs="Times New Roman"/>
          <w:kern w:val="24"/>
          <w:sz w:val="28"/>
          <w:szCs w:val="28"/>
        </w:rPr>
        <w:t>является обеспечение устойчивости и сбалансированности местного бюджета, формирование оптимальной структуры расходов бюджета, ориентированной на социально-экономическую стабильность и выполнение приоритетных обязательств наиболее эффективным способом. Для достижения поставленных целей необходимо обеспечить решение следующих основных задач:</w:t>
      </w:r>
    </w:p>
    <w:p w14:paraId="1D6E27C3" w14:textId="77777777" w:rsidR="00552209" w:rsidRPr="00801A3E" w:rsidRDefault="00552209" w:rsidP="00552209">
      <w:pPr>
        <w:pStyle w:val="a3"/>
        <w:numPr>
          <w:ilvl w:val="0"/>
          <w:numId w:val="6"/>
        </w:numPr>
        <w:tabs>
          <w:tab w:val="left" w:pos="0"/>
          <w:tab w:val="left" w:pos="426"/>
          <w:tab w:val="left" w:pos="709"/>
          <w:tab w:val="left" w:pos="851"/>
        </w:tabs>
        <w:spacing w:after="0" w:line="276" w:lineRule="auto"/>
        <w:ind w:left="0" w:firstLine="0"/>
        <w:jc w:val="both"/>
        <w:rPr>
          <w:rFonts w:ascii="Times New Roman" w:eastAsia="Times New Roman" w:hAnsi="Times New Roman" w:cs="Times New Roman"/>
          <w:sz w:val="28"/>
          <w:szCs w:val="28"/>
        </w:rPr>
      </w:pPr>
      <w:r w:rsidRPr="00801A3E">
        <w:rPr>
          <w:rFonts w:ascii="Times New Roman" w:hAnsi="Times New Roman" w:cs="Times New Roman"/>
          <w:kern w:val="24"/>
          <w:sz w:val="28"/>
          <w:szCs w:val="28"/>
        </w:rPr>
        <w:t xml:space="preserve"> Повышение эффективности управления бюджетными расходами;</w:t>
      </w:r>
    </w:p>
    <w:p w14:paraId="25F831B1" w14:textId="77777777" w:rsidR="00552209" w:rsidRPr="00801A3E" w:rsidRDefault="00552209" w:rsidP="00552209">
      <w:pPr>
        <w:pStyle w:val="a3"/>
        <w:numPr>
          <w:ilvl w:val="0"/>
          <w:numId w:val="6"/>
        </w:numPr>
        <w:tabs>
          <w:tab w:val="left" w:pos="0"/>
          <w:tab w:val="left" w:pos="426"/>
          <w:tab w:val="left" w:pos="709"/>
          <w:tab w:val="left" w:pos="851"/>
        </w:tabs>
        <w:spacing w:after="0" w:line="276" w:lineRule="auto"/>
        <w:ind w:left="0" w:firstLine="0"/>
        <w:jc w:val="both"/>
        <w:rPr>
          <w:rFonts w:ascii="Times New Roman" w:hAnsi="Times New Roman" w:cs="Times New Roman"/>
          <w:kern w:val="24"/>
          <w:sz w:val="28"/>
          <w:szCs w:val="28"/>
        </w:rPr>
      </w:pPr>
      <w:r w:rsidRPr="00801A3E">
        <w:rPr>
          <w:rFonts w:ascii="Times New Roman" w:hAnsi="Times New Roman" w:cs="Times New Roman"/>
          <w:kern w:val="24"/>
          <w:sz w:val="28"/>
          <w:szCs w:val="28"/>
        </w:rPr>
        <w:t xml:space="preserve"> Осуществление мероприятий, направленных на повышение эффективности социально-экономической политики района;</w:t>
      </w:r>
    </w:p>
    <w:p w14:paraId="3D972293" w14:textId="77777777" w:rsidR="00552209" w:rsidRPr="00801A3E" w:rsidRDefault="00552209" w:rsidP="00552209">
      <w:pPr>
        <w:pStyle w:val="a3"/>
        <w:numPr>
          <w:ilvl w:val="0"/>
          <w:numId w:val="6"/>
        </w:numPr>
        <w:tabs>
          <w:tab w:val="left" w:pos="0"/>
          <w:tab w:val="left" w:pos="426"/>
          <w:tab w:val="left" w:pos="709"/>
          <w:tab w:val="left" w:pos="851"/>
        </w:tabs>
        <w:spacing w:after="0" w:line="276" w:lineRule="auto"/>
        <w:ind w:left="0" w:firstLine="0"/>
        <w:jc w:val="both"/>
        <w:rPr>
          <w:rFonts w:ascii="Times New Roman" w:hAnsi="Times New Roman" w:cs="Times New Roman"/>
          <w:kern w:val="24"/>
          <w:sz w:val="28"/>
          <w:szCs w:val="28"/>
        </w:rPr>
      </w:pPr>
      <w:r w:rsidRPr="00801A3E">
        <w:rPr>
          <w:rFonts w:ascii="Times New Roman" w:hAnsi="Times New Roman" w:cs="Times New Roman"/>
          <w:kern w:val="24"/>
          <w:sz w:val="28"/>
          <w:szCs w:val="28"/>
        </w:rPr>
        <w:t xml:space="preserve"> Повышение эффективности оказания муниципальных услуг;</w:t>
      </w:r>
    </w:p>
    <w:p w14:paraId="6A1641FC" w14:textId="77777777" w:rsidR="00552209" w:rsidRPr="00801A3E" w:rsidRDefault="00552209" w:rsidP="00552209">
      <w:pPr>
        <w:pStyle w:val="a3"/>
        <w:numPr>
          <w:ilvl w:val="0"/>
          <w:numId w:val="6"/>
        </w:numPr>
        <w:tabs>
          <w:tab w:val="left" w:pos="0"/>
          <w:tab w:val="left" w:pos="426"/>
          <w:tab w:val="left" w:pos="709"/>
          <w:tab w:val="left" w:pos="851"/>
        </w:tabs>
        <w:spacing w:after="0" w:line="276" w:lineRule="auto"/>
        <w:ind w:left="0" w:firstLine="0"/>
        <w:jc w:val="both"/>
        <w:rPr>
          <w:rFonts w:ascii="Times New Roman" w:hAnsi="Times New Roman" w:cs="Times New Roman"/>
          <w:kern w:val="24"/>
          <w:sz w:val="28"/>
          <w:szCs w:val="28"/>
        </w:rPr>
      </w:pPr>
      <w:r w:rsidRPr="00801A3E">
        <w:rPr>
          <w:rFonts w:ascii="Times New Roman" w:hAnsi="Times New Roman" w:cs="Times New Roman"/>
          <w:kern w:val="24"/>
          <w:sz w:val="28"/>
          <w:szCs w:val="28"/>
        </w:rPr>
        <w:t xml:space="preserve"> Повышение эффективности системы муниципального финансового контроля, внутреннего финансового контроля;</w:t>
      </w:r>
    </w:p>
    <w:p w14:paraId="72EE3F8E" w14:textId="77777777" w:rsidR="00552209" w:rsidRPr="00801A3E" w:rsidRDefault="00552209" w:rsidP="00552209">
      <w:pPr>
        <w:pStyle w:val="a3"/>
        <w:numPr>
          <w:ilvl w:val="0"/>
          <w:numId w:val="6"/>
        </w:numPr>
        <w:tabs>
          <w:tab w:val="left" w:pos="0"/>
          <w:tab w:val="left" w:pos="426"/>
          <w:tab w:val="left" w:pos="709"/>
          <w:tab w:val="left" w:pos="851"/>
        </w:tabs>
        <w:spacing w:after="0" w:line="276" w:lineRule="auto"/>
        <w:ind w:left="0" w:firstLine="0"/>
        <w:jc w:val="both"/>
        <w:rPr>
          <w:rFonts w:ascii="Times New Roman" w:hAnsi="Times New Roman" w:cs="Times New Roman"/>
          <w:kern w:val="24"/>
          <w:sz w:val="28"/>
          <w:szCs w:val="28"/>
        </w:rPr>
      </w:pPr>
      <w:r w:rsidRPr="00801A3E">
        <w:rPr>
          <w:rFonts w:ascii="Times New Roman" w:hAnsi="Times New Roman" w:cs="Times New Roman"/>
          <w:kern w:val="24"/>
          <w:sz w:val="28"/>
          <w:szCs w:val="28"/>
        </w:rPr>
        <w:t xml:space="preserve"> Повышение открытости бюджетных данных, содействие развитию финансового образования и повышение уровня финансовой грамотности населения района.</w:t>
      </w:r>
    </w:p>
    <w:p w14:paraId="390910B7" w14:textId="77777777" w:rsidR="00552209" w:rsidRPr="00801A3E" w:rsidRDefault="00552209" w:rsidP="00552209">
      <w:pPr>
        <w:pStyle w:val="a3"/>
        <w:tabs>
          <w:tab w:val="left" w:pos="0"/>
          <w:tab w:val="left" w:pos="426"/>
          <w:tab w:val="left" w:pos="709"/>
          <w:tab w:val="left" w:pos="851"/>
        </w:tabs>
        <w:spacing w:after="0"/>
        <w:ind w:left="0"/>
        <w:jc w:val="both"/>
        <w:rPr>
          <w:rFonts w:ascii="Times New Roman" w:hAnsi="Times New Roman" w:cs="Times New Roman"/>
          <w:kern w:val="24"/>
          <w:sz w:val="28"/>
          <w:szCs w:val="28"/>
        </w:rPr>
      </w:pPr>
    </w:p>
    <w:p w14:paraId="2BD30623" w14:textId="77777777" w:rsidR="00552209" w:rsidRPr="00801A3E" w:rsidRDefault="00552209" w:rsidP="00552209">
      <w:pPr>
        <w:pStyle w:val="a3"/>
        <w:tabs>
          <w:tab w:val="left" w:pos="0"/>
          <w:tab w:val="left" w:pos="426"/>
          <w:tab w:val="left" w:pos="709"/>
          <w:tab w:val="left" w:pos="851"/>
        </w:tabs>
        <w:spacing w:after="0"/>
        <w:ind w:left="0"/>
        <w:jc w:val="both"/>
        <w:rPr>
          <w:rFonts w:ascii="Times New Roman" w:hAnsi="Times New Roman" w:cs="Times New Roman"/>
          <w:kern w:val="24"/>
          <w:sz w:val="28"/>
          <w:szCs w:val="28"/>
        </w:rPr>
      </w:pPr>
      <w:r w:rsidRPr="00801A3E">
        <w:rPr>
          <w:rFonts w:ascii="Times New Roman" w:hAnsi="Times New Roman" w:cs="Times New Roman"/>
          <w:kern w:val="24"/>
          <w:sz w:val="28"/>
          <w:szCs w:val="28"/>
        </w:rPr>
        <w:t xml:space="preserve">        Составление проекта бюджета осуществляется в соответствии с графиком, утвержденным </w:t>
      </w:r>
      <w:r w:rsidRPr="00801A3E">
        <w:rPr>
          <w:rFonts w:ascii="Times New Roman" w:hAnsi="Times New Roman" w:cs="Times New Roman"/>
          <w:kern w:val="3"/>
          <w:sz w:val="28"/>
          <w:szCs w:val="28"/>
          <w:lang w:eastAsia="zh-CN"/>
        </w:rPr>
        <w:t xml:space="preserve">постановлением главы муниципального образования </w:t>
      </w:r>
      <w:r w:rsidRPr="00801A3E">
        <w:rPr>
          <w:rFonts w:ascii="Times New Roman" w:hAnsi="Times New Roman" w:cs="Times New Roman"/>
          <w:sz w:val="28"/>
          <w:szCs w:val="28"/>
        </w:rPr>
        <w:t xml:space="preserve">«Тахтамукайский район» </w:t>
      </w:r>
      <w:r w:rsidRPr="00801A3E">
        <w:rPr>
          <w:rFonts w:ascii="Times New Roman" w:hAnsi="Times New Roman" w:cs="Times New Roman"/>
          <w:kern w:val="3"/>
          <w:sz w:val="28"/>
          <w:szCs w:val="28"/>
          <w:lang w:eastAsia="zh-CN"/>
        </w:rPr>
        <w:t xml:space="preserve">от 16 сентября 2022 года № 973 «О Порядке и сроках составления проекта бюджета МО «Тахтамукайский район» на очередной финансовый год и плановый период». </w:t>
      </w:r>
    </w:p>
    <w:p w14:paraId="599F3565" w14:textId="77777777" w:rsidR="00552209" w:rsidRPr="00801A3E" w:rsidRDefault="00552209" w:rsidP="00552209">
      <w:pPr>
        <w:tabs>
          <w:tab w:val="left" w:pos="0"/>
          <w:tab w:val="left" w:pos="426"/>
          <w:tab w:val="left" w:pos="709"/>
          <w:tab w:val="left" w:pos="851"/>
        </w:tabs>
        <w:jc w:val="both"/>
        <w:rPr>
          <w:rFonts w:ascii="Times New Roman" w:hAnsi="Times New Roman" w:cs="Times New Roman"/>
          <w:sz w:val="28"/>
          <w:szCs w:val="28"/>
        </w:rPr>
      </w:pPr>
    </w:p>
    <w:p w14:paraId="4BD044DF" w14:textId="77777777" w:rsidR="00552209" w:rsidRPr="00801A3E" w:rsidRDefault="00552209" w:rsidP="00552209">
      <w:pPr>
        <w:pStyle w:val="afa"/>
        <w:tabs>
          <w:tab w:val="left" w:pos="0"/>
          <w:tab w:val="left" w:pos="426"/>
          <w:tab w:val="left" w:pos="709"/>
          <w:tab w:val="left" w:pos="851"/>
        </w:tabs>
        <w:spacing w:line="276" w:lineRule="auto"/>
        <w:ind w:left="0" w:firstLine="0"/>
        <w:jc w:val="both"/>
        <w:rPr>
          <w:sz w:val="28"/>
          <w:szCs w:val="28"/>
        </w:rPr>
      </w:pPr>
      <w:r w:rsidRPr="00801A3E">
        <w:rPr>
          <w:sz w:val="28"/>
          <w:szCs w:val="28"/>
        </w:rPr>
        <w:t xml:space="preserve">         Основные характеристики бюджета муниципального образования «Тахтамукайский район» на 2026 год:</w:t>
      </w:r>
    </w:p>
    <w:p w14:paraId="0FEF0F68" w14:textId="77777777" w:rsidR="00552209" w:rsidRPr="00801A3E" w:rsidRDefault="00552209" w:rsidP="00552209">
      <w:pPr>
        <w:pStyle w:val="afa"/>
        <w:tabs>
          <w:tab w:val="left" w:pos="0"/>
          <w:tab w:val="left" w:pos="426"/>
          <w:tab w:val="left" w:pos="709"/>
          <w:tab w:val="left" w:pos="851"/>
        </w:tabs>
        <w:spacing w:line="276" w:lineRule="auto"/>
        <w:ind w:left="0" w:firstLine="0"/>
        <w:jc w:val="both"/>
        <w:rPr>
          <w:sz w:val="28"/>
          <w:szCs w:val="28"/>
        </w:rPr>
      </w:pPr>
    </w:p>
    <w:p w14:paraId="19D8A35D" w14:textId="77777777" w:rsidR="0049681C" w:rsidRDefault="00552209" w:rsidP="00552209">
      <w:pPr>
        <w:pStyle w:val="afa"/>
        <w:tabs>
          <w:tab w:val="left" w:pos="0"/>
          <w:tab w:val="left" w:pos="426"/>
        </w:tabs>
        <w:ind w:left="0" w:firstLine="0"/>
        <w:jc w:val="both"/>
        <w:rPr>
          <w:sz w:val="28"/>
          <w:szCs w:val="28"/>
        </w:rPr>
      </w:pPr>
      <w:r w:rsidRPr="00801A3E">
        <w:rPr>
          <w:sz w:val="28"/>
          <w:szCs w:val="28"/>
        </w:rPr>
        <w:t xml:space="preserve">- прогнозируемый общий объем доходов бюджета муниципального образования «Тахтамукайский район» в сумме </w:t>
      </w:r>
      <w:r w:rsidRPr="00801A3E">
        <w:rPr>
          <w:b/>
          <w:sz w:val="28"/>
          <w:szCs w:val="28"/>
        </w:rPr>
        <w:t>4 775 773</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исходя из прогнозируемого объема налоговых и неналоговых доходов в сумме </w:t>
      </w:r>
    </w:p>
    <w:p w14:paraId="612ECDF0" w14:textId="26FFF922" w:rsidR="00552209" w:rsidRPr="00801A3E" w:rsidRDefault="00552209" w:rsidP="00552209">
      <w:pPr>
        <w:pStyle w:val="afa"/>
        <w:tabs>
          <w:tab w:val="left" w:pos="0"/>
          <w:tab w:val="left" w:pos="426"/>
        </w:tabs>
        <w:ind w:left="0" w:firstLine="0"/>
        <w:jc w:val="both"/>
        <w:rPr>
          <w:sz w:val="28"/>
          <w:szCs w:val="28"/>
        </w:rPr>
      </w:pPr>
      <w:r w:rsidRPr="00801A3E">
        <w:rPr>
          <w:b/>
          <w:sz w:val="28"/>
          <w:szCs w:val="28"/>
        </w:rPr>
        <w:t>1 961 720</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(налоговых доходов в сумме </w:t>
      </w:r>
      <w:r w:rsidRPr="00801A3E">
        <w:rPr>
          <w:b/>
          <w:sz w:val="28"/>
          <w:szCs w:val="28"/>
        </w:rPr>
        <w:t>1 778 584</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неналоговых доходов в сумме </w:t>
      </w:r>
      <w:r w:rsidRPr="00801A3E">
        <w:rPr>
          <w:b/>
          <w:sz w:val="28"/>
          <w:szCs w:val="28"/>
        </w:rPr>
        <w:t>183 136</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 получения межбюджетных трансфертов из бюджетов других уровней в сумме </w:t>
      </w:r>
      <w:r w:rsidRPr="00801A3E">
        <w:rPr>
          <w:b/>
          <w:sz w:val="28"/>
          <w:szCs w:val="28"/>
        </w:rPr>
        <w:t>2 814 053</w:t>
      </w:r>
      <w:r w:rsidRPr="00801A3E">
        <w:rPr>
          <w:sz w:val="28"/>
          <w:szCs w:val="28"/>
        </w:rPr>
        <w:t xml:space="preserve"> </w:t>
      </w:r>
      <w:proofErr w:type="spellStart"/>
      <w:r w:rsidRPr="00801A3E">
        <w:rPr>
          <w:sz w:val="28"/>
          <w:szCs w:val="28"/>
        </w:rPr>
        <w:t>тыс.руб</w:t>
      </w:r>
      <w:proofErr w:type="spellEnd"/>
      <w:r w:rsidRPr="00801A3E">
        <w:rPr>
          <w:sz w:val="28"/>
          <w:szCs w:val="28"/>
        </w:rPr>
        <w:t>.;</w:t>
      </w:r>
    </w:p>
    <w:p w14:paraId="5B9F6320" w14:textId="77777777" w:rsidR="00552209" w:rsidRPr="00801A3E" w:rsidRDefault="00552209" w:rsidP="00552209">
      <w:pPr>
        <w:pStyle w:val="afa"/>
        <w:tabs>
          <w:tab w:val="left" w:pos="0"/>
          <w:tab w:val="left" w:pos="426"/>
        </w:tabs>
        <w:ind w:left="0" w:firstLine="0"/>
        <w:jc w:val="both"/>
        <w:rPr>
          <w:sz w:val="28"/>
          <w:szCs w:val="28"/>
        </w:rPr>
      </w:pPr>
    </w:p>
    <w:p w14:paraId="0CAAB4E5" w14:textId="77777777" w:rsidR="00552209" w:rsidRPr="00801A3E" w:rsidRDefault="00552209" w:rsidP="00552209">
      <w:pPr>
        <w:pStyle w:val="afa"/>
        <w:tabs>
          <w:tab w:val="left" w:pos="0"/>
          <w:tab w:val="left" w:pos="426"/>
        </w:tabs>
        <w:ind w:left="0" w:firstLine="0"/>
        <w:jc w:val="both"/>
        <w:rPr>
          <w:sz w:val="28"/>
          <w:szCs w:val="28"/>
        </w:rPr>
      </w:pPr>
      <w:r w:rsidRPr="00801A3E">
        <w:rPr>
          <w:sz w:val="28"/>
          <w:szCs w:val="28"/>
        </w:rPr>
        <w:t xml:space="preserve">- общий объем расходов бюджета муниципального образования «Тахтамукайский район» в сумме </w:t>
      </w:r>
      <w:r w:rsidRPr="00801A3E">
        <w:rPr>
          <w:b/>
          <w:sz w:val="28"/>
          <w:szCs w:val="28"/>
        </w:rPr>
        <w:t>4 953 125</w:t>
      </w:r>
      <w:r w:rsidRPr="00801A3E">
        <w:rPr>
          <w:sz w:val="28"/>
          <w:szCs w:val="28"/>
        </w:rPr>
        <w:t xml:space="preserve"> тыс. руб.;</w:t>
      </w:r>
    </w:p>
    <w:p w14:paraId="0BEA68BF" w14:textId="77777777" w:rsidR="00552209" w:rsidRPr="00801A3E" w:rsidRDefault="00552209" w:rsidP="00552209">
      <w:pPr>
        <w:pStyle w:val="afa"/>
        <w:tabs>
          <w:tab w:val="left" w:pos="0"/>
          <w:tab w:val="left" w:pos="426"/>
        </w:tabs>
        <w:ind w:left="0" w:firstLine="0"/>
        <w:jc w:val="both"/>
        <w:rPr>
          <w:sz w:val="28"/>
          <w:szCs w:val="28"/>
        </w:rPr>
      </w:pPr>
    </w:p>
    <w:p w14:paraId="3AC119AA" w14:textId="77777777" w:rsidR="00552209" w:rsidRPr="00801A3E" w:rsidRDefault="00552209" w:rsidP="00552209">
      <w:pPr>
        <w:pStyle w:val="afa"/>
        <w:tabs>
          <w:tab w:val="left" w:pos="0"/>
          <w:tab w:val="left" w:pos="426"/>
        </w:tabs>
        <w:ind w:left="0" w:firstLine="0"/>
        <w:jc w:val="both"/>
        <w:rPr>
          <w:sz w:val="28"/>
          <w:szCs w:val="28"/>
        </w:rPr>
      </w:pPr>
      <w:r w:rsidRPr="00801A3E">
        <w:rPr>
          <w:sz w:val="28"/>
          <w:szCs w:val="28"/>
        </w:rPr>
        <w:t xml:space="preserve">- дефицит бюджета муниципального образования «Тахтамукайский район» в сумме </w:t>
      </w:r>
      <w:r w:rsidRPr="00801A3E">
        <w:rPr>
          <w:b/>
          <w:sz w:val="28"/>
          <w:szCs w:val="28"/>
        </w:rPr>
        <w:t>177 352</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9,0</w:t>
      </w:r>
      <w:r w:rsidRPr="00801A3E">
        <w:rPr>
          <w:sz w:val="28"/>
          <w:szCs w:val="28"/>
        </w:rPr>
        <w:t xml:space="preserve"> процентов к общему объему налоговых и неналоговых доходов районного бюджета.</w:t>
      </w:r>
    </w:p>
    <w:p w14:paraId="1D026407" w14:textId="77777777" w:rsidR="00552209" w:rsidRPr="00801A3E" w:rsidRDefault="00552209" w:rsidP="00552209">
      <w:pPr>
        <w:pStyle w:val="afa"/>
        <w:tabs>
          <w:tab w:val="left" w:pos="0"/>
          <w:tab w:val="left" w:pos="426"/>
          <w:tab w:val="left" w:pos="709"/>
          <w:tab w:val="left" w:pos="851"/>
        </w:tabs>
        <w:spacing w:line="276" w:lineRule="auto"/>
        <w:ind w:left="0" w:firstLine="0"/>
        <w:jc w:val="both"/>
        <w:rPr>
          <w:sz w:val="28"/>
          <w:szCs w:val="28"/>
        </w:rPr>
      </w:pPr>
      <w:r w:rsidRPr="00801A3E">
        <w:rPr>
          <w:sz w:val="28"/>
          <w:szCs w:val="28"/>
        </w:rPr>
        <w:lastRenderedPageBreak/>
        <w:t xml:space="preserve">       </w:t>
      </w:r>
    </w:p>
    <w:p w14:paraId="7FC42F24" w14:textId="77777777" w:rsidR="00552209" w:rsidRPr="00801A3E" w:rsidRDefault="00552209" w:rsidP="00552209">
      <w:pPr>
        <w:pStyle w:val="afa"/>
        <w:tabs>
          <w:tab w:val="left" w:pos="0"/>
          <w:tab w:val="left" w:pos="426"/>
          <w:tab w:val="left" w:pos="709"/>
          <w:tab w:val="left" w:pos="851"/>
        </w:tabs>
        <w:spacing w:line="276" w:lineRule="auto"/>
        <w:ind w:left="0" w:firstLine="0"/>
        <w:jc w:val="both"/>
        <w:rPr>
          <w:sz w:val="28"/>
          <w:szCs w:val="28"/>
        </w:rPr>
      </w:pPr>
      <w:r w:rsidRPr="00801A3E">
        <w:rPr>
          <w:sz w:val="28"/>
          <w:szCs w:val="28"/>
        </w:rPr>
        <w:t xml:space="preserve">        Основные характеристики бюджета муниципального образования «Тахтамукайский район» на плановый период:</w:t>
      </w:r>
    </w:p>
    <w:p w14:paraId="245166AD" w14:textId="77777777" w:rsidR="00552209" w:rsidRPr="00801A3E" w:rsidRDefault="00552209" w:rsidP="00552209">
      <w:pPr>
        <w:pStyle w:val="afa"/>
        <w:tabs>
          <w:tab w:val="left" w:pos="0"/>
          <w:tab w:val="left" w:pos="426"/>
          <w:tab w:val="left" w:pos="709"/>
          <w:tab w:val="left" w:pos="851"/>
        </w:tabs>
        <w:spacing w:line="276" w:lineRule="auto"/>
        <w:ind w:left="0" w:firstLine="0"/>
        <w:jc w:val="both"/>
        <w:rPr>
          <w:sz w:val="28"/>
          <w:szCs w:val="28"/>
        </w:rPr>
      </w:pPr>
    </w:p>
    <w:p w14:paraId="61DCB238" w14:textId="77777777" w:rsidR="00552209" w:rsidRPr="00801A3E" w:rsidRDefault="00552209" w:rsidP="00552209">
      <w:pPr>
        <w:pStyle w:val="afa"/>
        <w:tabs>
          <w:tab w:val="left" w:pos="0"/>
          <w:tab w:val="left" w:pos="426"/>
        </w:tabs>
        <w:ind w:left="0" w:firstLine="0"/>
        <w:jc w:val="both"/>
        <w:rPr>
          <w:sz w:val="28"/>
          <w:szCs w:val="28"/>
        </w:rPr>
      </w:pPr>
      <w:r w:rsidRPr="00801A3E">
        <w:rPr>
          <w:sz w:val="28"/>
          <w:szCs w:val="28"/>
        </w:rPr>
        <w:t xml:space="preserve">- прогнозируемый общий объем доходов на 2027 год в сумме </w:t>
      </w:r>
      <w:r w:rsidRPr="00801A3E">
        <w:rPr>
          <w:b/>
          <w:sz w:val="28"/>
          <w:szCs w:val="28"/>
        </w:rPr>
        <w:t>4 811 614</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 на 2028 год в сумме </w:t>
      </w:r>
      <w:r w:rsidRPr="00801A3E">
        <w:rPr>
          <w:b/>
          <w:sz w:val="28"/>
          <w:szCs w:val="28"/>
        </w:rPr>
        <w:t>4 415 368</w:t>
      </w:r>
      <w:r w:rsidRPr="00801A3E">
        <w:rPr>
          <w:sz w:val="28"/>
          <w:szCs w:val="28"/>
        </w:rPr>
        <w:t xml:space="preserve"> тыс. руб.;</w:t>
      </w:r>
    </w:p>
    <w:p w14:paraId="6AADF119" w14:textId="77777777" w:rsidR="00552209" w:rsidRPr="00801A3E" w:rsidRDefault="00552209" w:rsidP="00552209">
      <w:pPr>
        <w:pStyle w:val="afa"/>
        <w:tabs>
          <w:tab w:val="left" w:pos="0"/>
          <w:tab w:val="left" w:pos="426"/>
        </w:tabs>
        <w:ind w:left="0" w:firstLine="0"/>
        <w:jc w:val="both"/>
        <w:rPr>
          <w:sz w:val="28"/>
          <w:szCs w:val="28"/>
        </w:rPr>
      </w:pPr>
      <w:r w:rsidRPr="00801A3E">
        <w:rPr>
          <w:sz w:val="28"/>
          <w:szCs w:val="28"/>
        </w:rPr>
        <w:t xml:space="preserve">- общий объем расходов бюджета муниципального образования «Тахтамукайский район» на 2027 год в сумме </w:t>
      </w:r>
      <w:r w:rsidRPr="00801A3E">
        <w:rPr>
          <w:b/>
          <w:sz w:val="28"/>
          <w:szCs w:val="28"/>
        </w:rPr>
        <w:t>4 862 974</w:t>
      </w:r>
      <w:r w:rsidRPr="00801A3E">
        <w:rPr>
          <w:sz w:val="28"/>
          <w:szCs w:val="28"/>
        </w:rPr>
        <w:t xml:space="preserve"> тыс. руб. и на 2028 год в сумме </w:t>
      </w:r>
      <w:r w:rsidRPr="00801A3E">
        <w:rPr>
          <w:b/>
          <w:sz w:val="28"/>
          <w:szCs w:val="28"/>
        </w:rPr>
        <w:t>4 469 046</w:t>
      </w:r>
      <w:r w:rsidRPr="00801A3E">
        <w:rPr>
          <w:sz w:val="28"/>
          <w:szCs w:val="28"/>
        </w:rPr>
        <w:t xml:space="preserve"> </w:t>
      </w:r>
      <w:proofErr w:type="spellStart"/>
      <w:r w:rsidRPr="00801A3E">
        <w:rPr>
          <w:sz w:val="28"/>
          <w:szCs w:val="28"/>
        </w:rPr>
        <w:t>тыс.руб</w:t>
      </w:r>
      <w:proofErr w:type="spellEnd"/>
      <w:r w:rsidRPr="00801A3E">
        <w:rPr>
          <w:sz w:val="28"/>
          <w:szCs w:val="28"/>
        </w:rPr>
        <w:t>.;</w:t>
      </w:r>
    </w:p>
    <w:p w14:paraId="2E07355C" w14:textId="77777777" w:rsidR="00552209" w:rsidRPr="00801A3E" w:rsidRDefault="00552209" w:rsidP="00552209">
      <w:pPr>
        <w:pStyle w:val="afa"/>
        <w:tabs>
          <w:tab w:val="left" w:pos="0"/>
          <w:tab w:val="left" w:pos="426"/>
        </w:tabs>
        <w:ind w:left="0" w:firstLine="0"/>
        <w:jc w:val="both"/>
        <w:rPr>
          <w:sz w:val="28"/>
          <w:szCs w:val="28"/>
        </w:rPr>
      </w:pPr>
    </w:p>
    <w:p w14:paraId="6596C5C3" w14:textId="77777777" w:rsidR="00552209" w:rsidRPr="00801A3E" w:rsidRDefault="00552209" w:rsidP="00552209">
      <w:pPr>
        <w:pStyle w:val="afa"/>
        <w:tabs>
          <w:tab w:val="left" w:pos="0"/>
          <w:tab w:val="left" w:pos="426"/>
        </w:tabs>
        <w:ind w:left="0" w:firstLine="0"/>
        <w:jc w:val="both"/>
        <w:rPr>
          <w:sz w:val="28"/>
          <w:szCs w:val="28"/>
        </w:rPr>
      </w:pPr>
      <w:r w:rsidRPr="00801A3E">
        <w:rPr>
          <w:sz w:val="28"/>
          <w:szCs w:val="28"/>
        </w:rPr>
        <w:t xml:space="preserve">- дефицит бюджета муниципального образования «Тахтамукайский район» на 2027 год в сумме </w:t>
      </w:r>
      <w:r w:rsidRPr="00801A3E">
        <w:rPr>
          <w:b/>
          <w:sz w:val="28"/>
          <w:szCs w:val="28"/>
        </w:rPr>
        <w:t>51 360</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2,5</w:t>
      </w:r>
      <w:r w:rsidRPr="00801A3E">
        <w:rPr>
          <w:sz w:val="28"/>
          <w:szCs w:val="28"/>
        </w:rPr>
        <w:t xml:space="preserve"> процентов к общему объему налоговых и неналоговых доходов бюджета муниципального образования «Тахтамукайский район» и на 2028 год в сумме </w:t>
      </w:r>
      <w:r w:rsidRPr="00801A3E">
        <w:rPr>
          <w:b/>
          <w:sz w:val="28"/>
          <w:szCs w:val="28"/>
        </w:rPr>
        <w:t>53 678</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2,5</w:t>
      </w:r>
      <w:r w:rsidRPr="00801A3E">
        <w:rPr>
          <w:sz w:val="28"/>
          <w:szCs w:val="28"/>
        </w:rPr>
        <w:t xml:space="preserve"> процентов к общему объему налоговых и неналоговых доходов.</w:t>
      </w:r>
    </w:p>
    <w:p w14:paraId="642DC4A5" w14:textId="77777777" w:rsidR="00552209" w:rsidRPr="00801A3E" w:rsidRDefault="00552209" w:rsidP="00552209">
      <w:pPr>
        <w:pStyle w:val="afa"/>
        <w:tabs>
          <w:tab w:val="left" w:pos="0"/>
          <w:tab w:val="left" w:pos="426"/>
          <w:tab w:val="left" w:pos="709"/>
          <w:tab w:val="left" w:pos="851"/>
        </w:tabs>
        <w:spacing w:line="276" w:lineRule="auto"/>
        <w:ind w:left="0" w:firstLine="0"/>
        <w:jc w:val="both"/>
        <w:rPr>
          <w:sz w:val="28"/>
          <w:szCs w:val="28"/>
        </w:rPr>
      </w:pPr>
    </w:p>
    <w:p w14:paraId="4ADDE2FB" w14:textId="5DEF8583" w:rsidR="00552209" w:rsidRPr="00801A3E" w:rsidRDefault="00552209" w:rsidP="00552209">
      <w:pPr>
        <w:pStyle w:val="afa"/>
        <w:tabs>
          <w:tab w:val="left" w:pos="0"/>
          <w:tab w:val="left" w:pos="142"/>
          <w:tab w:val="left" w:pos="426"/>
          <w:tab w:val="left" w:pos="709"/>
          <w:tab w:val="left" w:pos="851"/>
        </w:tabs>
        <w:spacing w:line="276" w:lineRule="auto"/>
        <w:ind w:left="0" w:firstLine="0"/>
        <w:jc w:val="both"/>
        <w:rPr>
          <w:sz w:val="28"/>
          <w:szCs w:val="28"/>
        </w:rPr>
      </w:pPr>
      <w:r w:rsidRPr="00801A3E">
        <w:rPr>
          <w:noProof/>
          <w:sz w:val="28"/>
          <w:szCs w:val="28"/>
        </w:rPr>
        <w:lastRenderedPageBreak/>
        <w:drawing>
          <wp:inline distT="0" distB="0" distL="0" distR="0" wp14:anchorId="7CA96DC5" wp14:editId="0B01C502">
            <wp:extent cx="6467475" cy="6438900"/>
            <wp:effectExtent l="0" t="0" r="0" b="0"/>
            <wp:docPr id="14" name="Диаграмма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D598662" w14:textId="77777777" w:rsidR="00552209" w:rsidRPr="00801A3E" w:rsidRDefault="00552209" w:rsidP="00552209">
      <w:pPr>
        <w:pStyle w:val="afa"/>
        <w:tabs>
          <w:tab w:val="left" w:pos="0"/>
          <w:tab w:val="left" w:pos="426"/>
          <w:tab w:val="left" w:pos="851"/>
        </w:tabs>
        <w:ind w:left="0" w:firstLine="0"/>
        <w:jc w:val="both"/>
        <w:rPr>
          <w:color w:val="FF0000"/>
          <w:sz w:val="28"/>
          <w:szCs w:val="28"/>
        </w:rPr>
      </w:pPr>
      <w:r w:rsidRPr="00801A3E">
        <w:rPr>
          <w:color w:val="FF0000"/>
          <w:sz w:val="28"/>
          <w:szCs w:val="28"/>
        </w:rPr>
        <w:t xml:space="preserve">      </w:t>
      </w:r>
    </w:p>
    <w:p w14:paraId="2E853738" w14:textId="77777777" w:rsidR="00552209" w:rsidRPr="00801A3E" w:rsidRDefault="00552209" w:rsidP="00552209">
      <w:pPr>
        <w:pStyle w:val="afa"/>
        <w:tabs>
          <w:tab w:val="left" w:pos="0"/>
          <w:tab w:val="left" w:pos="426"/>
          <w:tab w:val="left" w:pos="851"/>
        </w:tabs>
        <w:ind w:left="0" w:firstLine="0"/>
        <w:jc w:val="both"/>
        <w:rPr>
          <w:color w:val="FF0000"/>
          <w:sz w:val="28"/>
          <w:szCs w:val="28"/>
        </w:rPr>
      </w:pPr>
    </w:p>
    <w:p w14:paraId="47A41C1C" w14:textId="77777777" w:rsidR="00552209" w:rsidRPr="00801A3E" w:rsidRDefault="00552209" w:rsidP="00552209">
      <w:pPr>
        <w:pStyle w:val="afa"/>
        <w:tabs>
          <w:tab w:val="left" w:pos="0"/>
          <w:tab w:val="left" w:pos="426"/>
          <w:tab w:val="left" w:pos="851"/>
        </w:tabs>
        <w:ind w:left="0" w:firstLine="0"/>
        <w:jc w:val="both"/>
        <w:rPr>
          <w:sz w:val="28"/>
          <w:szCs w:val="28"/>
        </w:rPr>
      </w:pPr>
      <w:r w:rsidRPr="00801A3E">
        <w:rPr>
          <w:color w:val="FF0000"/>
          <w:sz w:val="28"/>
          <w:szCs w:val="28"/>
        </w:rPr>
        <w:t xml:space="preserve">     </w:t>
      </w:r>
      <w:r w:rsidRPr="00801A3E">
        <w:rPr>
          <w:sz w:val="28"/>
          <w:szCs w:val="28"/>
        </w:rPr>
        <w:t>Условно утвержденные расходы (</w:t>
      </w:r>
      <w:r w:rsidRPr="00801A3E">
        <w:rPr>
          <w:rStyle w:val="afd"/>
          <w:i w:val="0"/>
          <w:sz w:val="28"/>
          <w:szCs w:val="28"/>
        </w:rPr>
        <w:t xml:space="preserve">нераспределенные в соответствии с классификацией расходов бюджетов бюджетные ассигнования) </w:t>
      </w:r>
      <w:r w:rsidRPr="00801A3E">
        <w:rPr>
          <w:sz w:val="28"/>
          <w:szCs w:val="28"/>
        </w:rPr>
        <w:t>в плановом периоде составляют:</w:t>
      </w:r>
    </w:p>
    <w:p w14:paraId="7DD743EC" w14:textId="77777777" w:rsidR="00552209" w:rsidRPr="00801A3E" w:rsidRDefault="00552209" w:rsidP="00552209">
      <w:pPr>
        <w:pStyle w:val="afa"/>
        <w:tabs>
          <w:tab w:val="left" w:pos="0"/>
          <w:tab w:val="left" w:pos="426"/>
          <w:tab w:val="left" w:pos="851"/>
        </w:tabs>
        <w:ind w:left="0" w:firstLine="0"/>
        <w:jc w:val="both"/>
        <w:rPr>
          <w:sz w:val="28"/>
          <w:szCs w:val="28"/>
        </w:rPr>
      </w:pPr>
      <w:r w:rsidRPr="00801A3E">
        <w:rPr>
          <w:sz w:val="28"/>
          <w:szCs w:val="28"/>
        </w:rPr>
        <w:t xml:space="preserve">1) на 2027 год в сумме </w:t>
      </w:r>
      <w:r w:rsidRPr="00801A3E">
        <w:rPr>
          <w:b/>
          <w:sz w:val="28"/>
          <w:szCs w:val="28"/>
        </w:rPr>
        <w:t>54 750</w:t>
      </w:r>
      <w:r w:rsidRPr="00801A3E">
        <w:rPr>
          <w:sz w:val="28"/>
          <w:szCs w:val="28"/>
        </w:rPr>
        <w:t xml:space="preserve"> </w:t>
      </w:r>
      <w:proofErr w:type="spellStart"/>
      <w:r w:rsidRPr="00801A3E">
        <w:rPr>
          <w:sz w:val="28"/>
          <w:szCs w:val="28"/>
        </w:rPr>
        <w:t>тыс.руб</w:t>
      </w:r>
      <w:proofErr w:type="spellEnd"/>
      <w:r w:rsidRPr="00801A3E">
        <w:rPr>
          <w:sz w:val="28"/>
          <w:szCs w:val="28"/>
        </w:rPr>
        <w:t>. (</w:t>
      </w:r>
      <w:r w:rsidRPr="00801A3E">
        <w:rPr>
          <w:b/>
          <w:sz w:val="28"/>
          <w:szCs w:val="28"/>
        </w:rPr>
        <w:t>2,6</w:t>
      </w:r>
      <w:r w:rsidRPr="00801A3E">
        <w:rPr>
          <w:sz w:val="28"/>
          <w:szCs w:val="28"/>
        </w:rPr>
        <w:t xml:space="preserve"> % от общего объема расходов бюджета без учета расходов бюджета, предусмотренных за счет межбюджетных трансфертов из других бюджетов, имеющих целевое назначение);</w:t>
      </w:r>
    </w:p>
    <w:p w14:paraId="5F2282EB" w14:textId="1EE2BF7C" w:rsidR="00552209" w:rsidRPr="00801A3E" w:rsidRDefault="00552209" w:rsidP="00552209">
      <w:pPr>
        <w:pStyle w:val="afa"/>
        <w:tabs>
          <w:tab w:val="left" w:pos="0"/>
          <w:tab w:val="left" w:pos="426"/>
          <w:tab w:val="left" w:pos="851"/>
        </w:tabs>
        <w:ind w:left="0" w:firstLine="0"/>
        <w:jc w:val="both"/>
        <w:rPr>
          <w:sz w:val="28"/>
          <w:szCs w:val="28"/>
        </w:rPr>
      </w:pPr>
      <w:r w:rsidRPr="00801A3E">
        <w:rPr>
          <w:sz w:val="28"/>
          <w:szCs w:val="28"/>
        </w:rPr>
        <w:t xml:space="preserve">2) на 2028 год в сумме </w:t>
      </w:r>
      <w:r w:rsidRPr="00801A3E">
        <w:rPr>
          <w:b/>
          <w:sz w:val="28"/>
          <w:szCs w:val="28"/>
        </w:rPr>
        <w:t>114 441</w:t>
      </w:r>
      <w:r w:rsidRPr="00801A3E">
        <w:rPr>
          <w:sz w:val="28"/>
          <w:szCs w:val="28"/>
        </w:rPr>
        <w:t xml:space="preserve"> </w:t>
      </w:r>
      <w:proofErr w:type="spellStart"/>
      <w:r w:rsidRPr="00801A3E">
        <w:rPr>
          <w:sz w:val="28"/>
          <w:szCs w:val="28"/>
        </w:rPr>
        <w:t>тыс.руб</w:t>
      </w:r>
      <w:proofErr w:type="spellEnd"/>
      <w:r w:rsidRPr="00801A3E">
        <w:rPr>
          <w:sz w:val="28"/>
          <w:szCs w:val="28"/>
        </w:rPr>
        <w:t>. (</w:t>
      </w:r>
      <w:r w:rsidRPr="00801A3E">
        <w:rPr>
          <w:b/>
          <w:sz w:val="28"/>
          <w:szCs w:val="28"/>
        </w:rPr>
        <w:t>5,2</w:t>
      </w:r>
      <w:r w:rsidRPr="00801A3E">
        <w:rPr>
          <w:sz w:val="28"/>
          <w:szCs w:val="28"/>
        </w:rPr>
        <w:t xml:space="preserve"> % от общего объема расходов бюджета без учета расходов бюджета, предусмотренных за счет межбюджетных трансфертов из других бюджетов, имеющих целевое назначение).</w:t>
      </w:r>
    </w:p>
    <w:p w14:paraId="4A9E6BB5" w14:textId="77777777" w:rsidR="00552209" w:rsidRPr="00801A3E" w:rsidRDefault="00552209" w:rsidP="00552209">
      <w:pPr>
        <w:pStyle w:val="afa"/>
        <w:tabs>
          <w:tab w:val="left" w:pos="0"/>
          <w:tab w:val="left" w:pos="426"/>
          <w:tab w:val="left" w:pos="709"/>
          <w:tab w:val="left" w:pos="851"/>
        </w:tabs>
        <w:ind w:left="0" w:firstLine="0"/>
        <w:jc w:val="both"/>
        <w:rPr>
          <w:color w:val="FF0000"/>
          <w:sz w:val="28"/>
          <w:szCs w:val="28"/>
        </w:rPr>
      </w:pPr>
    </w:p>
    <w:p w14:paraId="3A96E21C" w14:textId="77777777" w:rsidR="00552209" w:rsidRPr="00801A3E" w:rsidRDefault="00552209" w:rsidP="00552209">
      <w:pPr>
        <w:pStyle w:val="afa"/>
        <w:tabs>
          <w:tab w:val="left" w:pos="0"/>
          <w:tab w:val="left" w:pos="426"/>
          <w:tab w:val="left" w:pos="709"/>
          <w:tab w:val="left" w:pos="851"/>
        </w:tabs>
        <w:ind w:left="0" w:firstLine="0"/>
        <w:jc w:val="both"/>
        <w:rPr>
          <w:sz w:val="28"/>
          <w:szCs w:val="28"/>
        </w:rPr>
      </w:pPr>
      <w:r w:rsidRPr="00801A3E">
        <w:rPr>
          <w:sz w:val="28"/>
          <w:szCs w:val="28"/>
        </w:rPr>
        <w:t xml:space="preserve">     Объем бюджетных ассигнований на исполнение публичных нормативных обязательств составил:</w:t>
      </w:r>
    </w:p>
    <w:p w14:paraId="496D2077" w14:textId="77777777" w:rsidR="00552209" w:rsidRPr="00801A3E" w:rsidRDefault="00552209" w:rsidP="00552209">
      <w:pPr>
        <w:pStyle w:val="afa"/>
        <w:tabs>
          <w:tab w:val="left" w:pos="0"/>
          <w:tab w:val="left" w:pos="426"/>
          <w:tab w:val="left" w:pos="851"/>
        </w:tabs>
        <w:ind w:left="0" w:firstLine="0"/>
        <w:jc w:val="both"/>
        <w:rPr>
          <w:sz w:val="28"/>
          <w:szCs w:val="28"/>
        </w:rPr>
      </w:pPr>
      <w:r w:rsidRPr="00801A3E">
        <w:rPr>
          <w:sz w:val="28"/>
          <w:szCs w:val="28"/>
        </w:rPr>
        <w:t xml:space="preserve">1) на 2026 год в сумме </w:t>
      </w:r>
      <w:r w:rsidRPr="00801A3E">
        <w:rPr>
          <w:b/>
          <w:sz w:val="28"/>
          <w:szCs w:val="28"/>
        </w:rPr>
        <w:t>7 800</w:t>
      </w:r>
      <w:r w:rsidRPr="00801A3E">
        <w:rPr>
          <w:sz w:val="28"/>
          <w:szCs w:val="28"/>
        </w:rPr>
        <w:t xml:space="preserve"> тыс. руб., </w:t>
      </w:r>
    </w:p>
    <w:p w14:paraId="450558BB" w14:textId="77777777" w:rsidR="0049681C" w:rsidRDefault="00552209" w:rsidP="00552209">
      <w:pPr>
        <w:pStyle w:val="afa"/>
        <w:tabs>
          <w:tab w:val="left" w:pos="0"/>
          <w:tab w:val="left" w:pos="426"/>
          <w:tab w:val="left" w:pos="851"/>
        </w:tabs>
        <w:ind w:left="0" w:firstLine="0"/>
        <w:jc w:val="both"/>
        <w:rPr>
          <w:sz w:val="28"/>
          <w:szCs w:val="28"/>
        </w:rPr>
      </w:pPr>
      <w:r w:rsidRPr="00801A3E">
        <w:rPr>
          <w:sz w:val="28"/>
          <w:szCs w:val="28"/>
        </w:rPr>
        <w:t xml:space="preserve">2) на плановый период 2027 год в сумме </w:t>
      </w:r>
      <w:r w:rsidRPr="00801A3E">
        <w:rPr>
          <w:b/>
          <w:sz w:val="28"/>
          <w:szCs w:val="28"/>
        </w:rPr>
        <w:t>8 112</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на 2028 год в сумме </w:t>
      </w:r>
    </w:p>
    <w:p w14:paraId="7A835C54" w14:textId="7929CD6E" w:rsidR="00552209" w:rsidRPr="00801A3E" w:rsidRDefault="00552209" w:rsidP="00552209">
      <w:pPr>
        <w:pStyle w:val="afa"/>
        <w:tabs>
          <w:tab w:val="left" w:pos="0"/>
          <w:tab w:val="left" w:pos="426"/>
          <w:tab w:val="left" w:pos="851"/>
        </w:tabs>
        <w:ind w:left="0" w:firstLine="0"/>
        <w:jc w:val="both"/>
        <w:rPr>
          <w:sz w:val="28"/>
          <w:szCs w:val="28"/>
        </w:rPr>
      </w:pPr>
      <w:r w:rsidRPr="00801A3E">
        <w:rPr>
          <w:b/>
          <w:sz w:val="28"/>
          <w:szCs w:val="28"/>
        </w:rPr>
        <w:t>8 436</w:t>
      </w:r>
      <w:r w:rsidRPr="00801A3E">
        <w:rPr>
          <w:sz w:val="28"/>
          <w:szCs w:val="28"/>
        </w:rPr>
        <w:t xml:space="preserve"> </w:t>
      </w:r>
      <w:proofErr w:type="spellStart"/>
      <w:r w:rsidRPr="00801A3E">
        <w:rPr>
          <w:sz w:val="28"/>
          <w:szCs w:val="28"/>
        </w:rPr>
        <w:t>тыс.руб</w:t>
      </w:r>
      <w:proofErr w:type="spellEnd"/>
      <w:r w:rsidRPr="00801A3E">
        <w:rPr>
          <w:sz w:val="28"/>
          <w:szCs w:val="28"/>
        </w:rPr>
        <w:t>.</w:t>
      </w:r>
    </w:p>
    <w:p w14:paraId="1C7A0053" w14:textId="77777777" w:rsidR="00552209" w:rsidRPr="00801A3E" w:rsidRDefault="00552209" w:rsidP="00552209">
      <w:pPr>
        <w:pStyle w:val="afa"/>
        <w:tabs>
          <w:tab w:val="left" w:pos="0"/>
          <w:tab w:val="left" w:pos="426"/>
          <w:tab w:val="left" w:pos="709"/>
          <w:tab w:val="left" w:pos="851"/>
        </w:tabs>
        <w:ind w:left="0" w:firstLine="0"/>
        <w:jc w:val="both"/>
        <w:rPr>
          <w:sz w:val="28"/>
          <w:szCs w:val="28"/>
        </w:rPr>
      </w:pPr>
    </w:p>
    <w:p w14:paraId="0F6B22BB" w14:textId="77777777" w:rsidR="00552209" w:rsidRPr="00801A3E" w:rsidRDefault="00552209" w:rsidP="00552209">
      <w:pPr>
        <w:pStyle w:val="afa"/>
        <w:tabs>
          <w:tab w:val="left" w:pos="0"/>
          <w:tab w:val="left" w:pos="426"/>
          <w:tab w:val="left" w:pos="709"/>
          <w:tab w:val="left" w:pos="851"/>
        </w:tabs>
        <w:ind w:left="0" w:firstLine="0"/>
        <w:jc w:val="both"/>
        <w:rPr>
          <w:sz w:val="28"/>
          <w:szCs w:val="28"/>
        </w:rPr>
      </w:pPr>
      <w:r w:rsidRPr="00801A3E">
        <w:rPr>
          <w:sz w:val="28"/>
          <w:szCs w:val="28"/>
        </w:rPr>
        <w:t xml:space="preserve">        Резервный фонд администрации муниципального образования «Тахтамукайский район» запланирован на 2026-2028 годы в сумме по </w:t>
      </w:r>
      <w:r w:rsidRPr="00801A3E">
        <w:rPr>
          <w:b/>
          <w:sz w:val="28"/>
          <w:szCs w:val="28"/>
        </w:rPr>
        <w:t>20 000</w:t>
      </w:r>
      <w:r w:rsidRPr="00801A3E">
        <w:rPr>
          <w:sz w:val="28"/>
          <w:szCs w:val="28"/>
        </w:rPr>
        <w:t xml:space="preserve"> тыс. руб.</w:t>
      </w:r>
    </w:p>
    <w:p w14:paraId="19136C99" w14:textId="77777777" w:rsidR="00552209" w:rsidRPr="00801A3E" w:rsidRDefault="00552209" w:rsidP="00552209">
      <w:pPr>
        <w:tabs>
          <w:tab w:val="left" w:pos="0"/>
          <w:tab w:val="left" w:pos="426"/>
          <w:tab w:val="left" w:pos="709"/>
          <w:tab w:val="left" w:pos="851"/>
        </w:tabs>
        <w:rPr>
          <w:rFonts w:ascii="Times New Roman" w:hAnsi="Times New Roman" w:cs="Times New Roman"/>
          <w:sz w:val="28"/>
          <w:szCs w:val="28"/>
        </w:rPr>
      </w:pPr>
    </w:p>
    <w:p w14:paraId="5F3813B6" w14:textId="468BB390" w:rsidR="00552209" w:rsidRPr="00801A3E" w:rsidRDefault="00552209" w:rsidP="00552209">
      <w:pPr>
        <w:tabs>
          <w:tab w:val="left" w:pos="0"/>
          <w:tab w:val="left" w:pos="426"/>
          <w:tab w:val="left" w:pos="709"/>
          <w:tab w:val="left" w:pos="851"/>
        </w:tabs>
        <w:jc w:val="center"/>
        <w:rPr>
          <w:rFonts w:ascii="Times New Roman" w:hAnsi="Times New Roman" w:cs="Times New Roman"/>
          <w:b/>
          <w:bCs/>
          <w:sz w:val="32"/>
          <w:szCs w:val="32"/>
        </w:rPr>
      </w:pPr>
      <w:r w:rsidRPr="00801A3E">
        <w:rPr>
          <w:rFonts w:ascii="Times New Roman" w:hAnsi="Times New Roman" w:cs="Times New Roman"/>
          <w:b/>
          <w:bCs/>
          <w:sz w:val="32"/>
          <w:szCs w:val="32"/>
        </w:rPr>
        <w:t>ДОХОДЫ БЮДЖЕТА</w:t>
      </w:r>
    </w:p>
    <w:p w14:paraId="05590A2F" w14:textId="77777777" w:rsidR="00552209" w:rsidRPr="00801A3E" w:rsidRDefault="00552209" w:rsidP="00552209">
      <w:pPr>
        <w:tabs>
          <w:tab w:val="left" w:pos="0"/>
          <w:tab w:val="left" w:pos="426"/>
          <w:tab w:val="left" w:pos="709"/>
          <w:tab w:val="left" w:pos="851"/>
        </w:tabs>
        <w:suppressAutoHyphens/>
        <w:autoSpaceDN w:val="0"/>
        <w:jc w:val="both"/>
        <w:textAlignment w:val="baseline"/>
        <w:rPr>
          <w:rFonts w:ascii="Times New Roman" w:hAnsi="Times New Roman" w:cs="Times New Roman"/>
          <w:kern w:val="3"/>
          <w:sz w:val="28"/>
          <w:szCs w:val="28"/>
          <w:lang w:eastAsia="zh-CN"/>
        </w:rPr>
      </w:pPr>
      <w:r w:rsidRPr="00801A3E">
        <w:rPr>
          <w:rFonts w:ascii="Times New Roman" w:hAnsi="Times New Roman" w:cs="Times New Roman"/>
          <w:kern w:val="3"/>
          <w:sz w:val="28"/>
          <w:szCs w:val="28"/>
          <w:lang w:eastAsia="zh-CN"/>
        </w:rPr>
        <w:t xml:space="preserve">        Доходная часть бюджета муниципального образования </w:t>
      </w:r>
      <w:r w:rsidRPr="00801A3E">
        <w:rPr>
          <w:rFonts w:ascii="Times New Roman" w:hAnsi="Times New Roman" w:cs="Times New Roman"/>
          <w:sz w:val="28"/>
          <w:szCs w:val="28"/>
        </w:rPr>
        <w:t xml:space="preserve">«Тахтамукайский район» </w:t>
      </w:r>
      <w:r w:rsidRPr="00801A3E">
        <w:rPr>
          <w:rFonts w:ascii="Times New Roman" w:hAnsi="Times New Roman" w:cs="Times New Roman"/>
          <w:kern w:val="3"/>
          <w:sz w:val="28"/>
          <w:szCs w:val="28"/>
          <w:lang w:eastAsia="zh-CN"/>
        </w:rPr>
        <w:t xml:space="preserve">сформирована на основе прогноза показателей социально-экономического развития муниципального образования </w:t>
      </w:r>
      <w:r w:rsidRPr="00801A3E">
        <w:rPr>
          <w:rFonts w:ascii="Times New Roman" w:hAnsi="Times New Roman" w:cs="Times New Roman"/>
          <w:sz w:val="28"/>
          <w:szCs w:val="28"/>
        </w:rPr>
        <w:t>«Тахтамукайский район»</w:t>
      </w:r>
      <w:r w:rsidRPr="00801A3E">
        <w:rPr>
          <w:rFonts w:ascii="Times New Roman" w:hAnsi="Times New Roman" w:cs="Times New Roman"/>
          <w:kern w:val="3"/>
          <w:sz w:val="28"/>
          <w:szCs w:val="28"/>
          <w:lang w:eastAsia="zh-CN"/>
        </w:rPr>
        <w:t xml:space="preserve"> на 2026 год и на плановый период 2027-2028 годов, сценарных темпов роста основных бюджет формирующих показателей, динамики поступления налоговых и неналоговых доходов в бюджет муниципального образования </w:t>
      </w:r>
      <w:r w:rsidRPr="00801A3E">
        <w:rPr>
          <w:rFonts w:ascii="Times New Roman" w:hAnsi="Times New Roman" w:cs="Times New Roman"/>
          <w:sz w:val="28"/>
          <w:szCs w:val="28"/>
        </w:rPr>
        <w:t>«Тахтамукайский район»</w:t>
      </w:r>
      <w:r w:rsidRPr="00801A3E">
        <w:rPr>
          <w:rFonts w:ascii="Times New Roman" w:hAnsi="Times New Roman" w:cs="Times New Roman"/>
          <w:kern w:val="3"/>
          <w:sz w:val="28"/>
          <w:szCs w:val="28"/>
          <w:lang w:eastAsia="zh-CN"/>
        </w:rPr>
        <w:t>, оценки объемов поступлений в 2025 году.</w:t>
      </w:r>
    </w:p>
    <w:p w14:paraId="43E8511D" w14:textId="77777777" w:rsidR="00552209" w:rsidRPr="00801A3E" w:rsidRDefault="00552209" w:rsidP="00552209">
      <w:pPr>
        <w:tabs>
          <w:tab w:val="left" w:pos="0"/>
          <w:tab w:val="left" w:pos="426"/>
          <w:tab w:val="left" w:pos="709"/>
          <w:tab w:val="left" w:pos="851"/>
        </w:tabs>
        <w:suppressAutoHyphens/>
        <w:autoSpaceDN w:val="0"/>
        <w:jc w:val="both"/>
        <w:textAlignment w:val="baseline"/>
        <w:rPr>
          <w:rFonts w:ascii="Times New Roman" w:hAnsi="Times New Roman" w:cs="Times New Roman"/>
          <w:kern w:val="3"/>
          <w:sz w:val="28"/>
          <w:szCs w:val="28"/>
          <w:lang w:eastAsia="zh-CN"/>
        </w:rPr>
      </w:pPr>
    </w:p>
    <w:p w14:paraId="441A3F1B" w14:textId="24A2C328" w:rsidR="00552209" w:rsidRPr="00801A3E" w:rsidRDefault="00552209" w:rsidP="00552209">
      <w:pPr>
        <w:tabs>
          <w:tab w:val="left" w:pos="0"/>
          <w:tab w:val="left" w:pos="426"/>
          <w:tab w:val="left" w:pos="709"/>
          <w:tab w:val="left" w:pos="851"/>
        </w:tabs>
        <w:suppressAutoHyphens/>
        <w:autoSpaceDN w:val="0"/>
        <w:jc w:val="both"/>
        <w:textAlignment w:val="baseline"/>
        <w:rPr>
          <w:rFonts w:ascii="Times New Roman" w:hAnsi="Times New Roman" w:cs="Times New Roman"/>
          <w:kern w:val="3"/>
          <w:sz w:val="28"/>
          <w:szCs w:val="28"/>
          <w:lang w:eastAsia="zh-CN"/>
        </w:rPr>
      </w:pPr>
      <w:r w:rsidRPr="00801A3E">
        <w:rPr>
          <w:rFonts w:ascii="Times New Roman" w:hAnsi="Times New Roman" w:cs="Times New Roman"/>
          <w:kern w:val="3"/>
          <w:sz w:val="28"/>
          <w:szCs w:val="28"/>
          <w:lang w:eastAsia="zh-CN"/>
        </w:rPr>
        <w:t xml:space="preserve">       Прогнозирование налоговых и неналоговых доходов осуществлено на основе действующего налогового и бюджетного законодательства Российской Федерации и Республики Адыгея в соответствии с методикой, утвержденной Законом «О межбюджетных отношениях в Республики Адыгея». </w:t>
      </w:r>
    </w:p>
    <w:p w14:paraId="3DF3BC96" w14:textId="77777777" w:rsidR="00552209" w:rsidRPr="00801A3E" w:rsidRDefault="00552209" w:rsidP="00552209">
      <w:pPr>
        <w:pStyle w:val="af7"/>
        <w:tabs>
          <w:tab w:val="left" w:pos="0"/>
          <w:tab w:val="left" w:pos="426"/>
          <w:tab w:val="left" w:pos="851"/>
        </w:tabs>
        <w:ind w:firstLine="0"/>
        <w:rPr>
          <w:color w:val="000000"/>
          <w:sz w:val="28"/>
          <w:szCs w:val="28"/>
        </w:rPr>
      </w:pPr>
    </w:p>
    <w:p w14:paraId="0CF10CD1" w14:textId="54CC7B2A" w:rsidR="00552209" w:rsidRPr="00801A3E" w:rsidRDefault="00552209" w:rsidP="00552209">
      <w:pPr>
        <w:pStyle w:val="af7"/>
        <w:tabs>
          <w:tab w:val="left" w:pos="0"/>
          <w:tab w:val="left" w:pos="426"/>
          <w:tab w:val="left" w:pos="851"/>
        </w:tabs>
        <w:ind w:firstLine="0"/>
        <w:jc w:val="both"/>
        <w:rPr>
          <w:sz w:val="28"/>
          <w:szCs w:val="28"/>
        </w:rPr>
      </w:pPr>
      <w:r w:rsidRPr="00801A3E">
        <w:rPr>
          <w:sz w:val="28"/>
          <w:szCs w:val="28"/>
        </w:rPr>
        <w:t xml:space="preserve">        В основу прогноза поступления налоговых и неналоговых доходов заложены целевые ориентиры по состоянию социально-экономической ситуации, проведение мероприятий по дальнейшей актуализации налогооблагаемой базы по региональным и местным налогам, улучшение собираемости налогов.</w:t>
      </w:r>
    </w:p>
    <w:p w14:paraId="16856633"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del w:id="16" w:author="Sima" w:date="2019-12-12T14:44:00Z">
        <w:r w:rsidRPr="00801A3E" w:rsidDel="00EE7FBB">
          <w:rPr>
            <w:sz w:val="28"/>
            <w:szCs w:val="28"/>
          </w:rPr>
          <w:delText>.</w:delText>
        </w:r>
      </w:del>
    </w:p>
    <w:p w14:paraId="16AE75D1" w14:textId="2314173E" w:rsidR="00552209" w:rsidRPr="00801A3E" w:rsidRDefault="00552209" w:rsidP="00552209">
      <w:pPr>
        <w:pStyle w:val="af7"/>
        <w:tabs>
          <w:tab w:val="left" w:pos="0"/>
          <w:tab w:val="left" w:pos="426"/>
          <w:tab w:val="left" w:pos="709"/>
          <w:tab w:val="left" w:pos="851"/>
        </w:tabs>
        <w:spacing w:line="276" w:lineRule="auto"/>
        <w:ind w:firstLine="0"/>
        <w:jc w:val="both"/>
        <w:rPr>
          <w:sz w:val="28"/>
          <w:szCs w:val="28"/>
        </w:rPr>
      </w:pPr>
      <w:r w:rsidRPr="00801A3E">
        <w:rPr>
          <w:sz w:val="28"/>
          <w:szCs w:val="28"/>
        </w:rPr>
        <w:t xml:space="preserve">       Общий объем поступлений налоговых доходов в бюджет МО «Тахтамукайский район» по прогнозу на </w:t>
      </w:r>
      <w:ins w:id="17" w:author="user" w:date="2020-10-22T10:25:00Z">
        <w:r w:rsidRPr="00801A3E">
          <w:rPr>
            <w:sz w:val="28"/>
            <w:szCs w:val="28"/>
          </w:rPr>
          <w:t>202</w:t>
        </w:r>
      </w:ins>
      <w:r w:rsidRPr="00801A3E">
        <w:rPr>
          <w:sz w:val="28"/>
          <w:szCs w:val="28"/>
        </w:rPr>
        <w:t>6</w:t>
      </w:r>
      <w:ins w:id="18" w:author="user" w:date="2020-10-22T10:25:00Z">
        <w:r w:rsidRPr="00801A3E">
          <w:rPr>
            <w:sz w:val="28"/>
            <w:szCs w:val="28"/>
          </w:rPr>
          <w:t xml:space="preserve"> </w:t>
        </w:r>
      </w:ins>
      <w:r w:rsidRPr="00801A3E">
        <w:rPr>
          <w:sz w:val="28"/>
          <w:szCs w:val="28"/>
        </w:rPr>
        <w:t xml:space="preserve">год запланирован в сумме </w:t>
      </w:r>
      <w:r w:rsidRPr="00801A3E">
        <w:rPr>
          <w:b/>
          <w:sz w:val="28"/>
          <w:szCs w:val="28"/>
        </w:rPr>
        <w:t>1 778 584</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Удельный вес в общем объеме собственных доходов районного бюджета – </w:t>
      </w:r>
      <w:r w:rsidRPr="00801A3E">
        <w:rPr>
          <w:b/>
          <w:sz w:val="28"/>
          <w:szCs w:val="28"/>
        </w:rPr>
        <w:t>90,7</w:t>
      </w:r>
      <w:r w:rsidRPr="00801A3E">
        <w:rPr>
          <w:sz w:val="28"/>
          <w:szCs w:val="28"/>
        </w:rPr>
        <w:t xml:space="preserve"> процентов. </w:t>
      </w:r>
    </w:p>
    <w:p w14:paraId="3DEA8ABF"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p>
    <w:p w14:paraId="69D9A796" w14:textId="7BD8C85E" w:rsidR="00552209" w:rsidRPr="00801A3E" w:rsidRDefault="00552209" w:rsidP="00552209">
      <w:pPr>
        <w:pStyle w:val="af7"/>
        <w:tabs>
          <w:tab w:val="left" w:pos="0"/>
          <w:tab w:val="left" w:pos="426"/>
          <w:tab w:val="left" w:pos="709"/>
          <w:tab w:val="left" w:pos="851"/>
        </w:tabs>
        <w:spacing w:line="276" w:lineRule="auto"/>
        <w:ind w:firstLine="0"/>
        <w:rPr>
          <w:sz w:val="28"/>
          <w:szCs w:val="28"/>
        </w:rPr>
      </w:pPr>
      <w:r w:rsidRPr="00801A3E">
        <w:rPr>
          <w:noProof/>
          <w:sz w:val="28"/>
          <w:szCs w:val="28"/>
        </w:rPr>
        <w:lastRenderedPageBreak/>
        <w:drawing>
          <wp:anchor distT="0" distB="0" distL="114300" distR="114300" simplePos="0" relativeHeight="251726848" behindDoc="0" locked="0" layoutInCell="1" allowOverlap="1" wp14:anchorId="4994A92E" wp14:editId="2F3B5846">
            <wp:simplePos x="0" y="0"/>
            <wp:positionH relativeFrom="column">
              <wp:posOffset>-1130300</wp:posOffset>
            </wp:positionH>
            <wp:positionV relativeFrom="paragraph">
              <wp:posOffset>548640</wp:posOffset>
            </wp:positionV>
            <wp:extent cx="8129270" cy="6191250"/>
            <wp:effectExtent l="0" t="1905" r="0" b="0"/>
            <wp:wrapSquare wrapText="right"/>
            <wp:docPr id="19" name="Диаграмма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Pr="00801A3E">
        <w:rPr>
          <w:sz w:val="28"/>
          <w:szCs w:val="28"/>
        </w:rPr>
        <w:t xml:space="preserve">      Объем неналоговых доходов запланирован в сумме </w:t>
      </w:r>
      <w:r w:rsidRPr="00801A3E">
        <w:rPr>
          <w:b/>
          <w:sz w:val="28"/>
          <w:szCs w:val="28"/>
        </w:rPr>
        <w:t>183 136</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Удельный вес равен </w:t>
      </w:r>
      <w:r w:rsidRPr="00801A3E">
        <w:rPr>
          <w:b/>
          <w:sz w:val="28"/>
          <w:szCs w:val="28"/>
        </w:rPr>
        <w:t xml:space="preserve">9,3 </w:t>
      </w:r>
      <w:r w:rsidRPr="00801A3E">
        <w:rPr>
          <w:sz w:val="28"/>
          <w:szCs w:val="28"/>
        </w:rPr>
        <w:t>процента.</w:t>
      </w:r>
    </w:p>
    <w:p w14:paraId="5DFF1C67"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p>
    <w:p w14:paraId="1EF17F60" w14:textId="09CECCD2" w:rsidR="00552209" w:rsidRPr="00801A3E" w:rsidRDefault="00552209" w:rsidP="00552209">
      <w:pPr>
        <w:pStyle w:val="af7"/>
        <w:tabs>
          <w:tab w:val="left" w:pos="0"/>
          <w:tab w:val="left" w:pos="426"/>
          <w:tab w:val="left" w:pos="709"/>
          <w:tab w:val="left" w:pos="851"/>
        </w:tabs>
        <w:spacing w:line="276" w:lineRule="auto"/>
        <w:ind w:firstLine="0"/>
        <w:rPr>
          <w:sz w:val="28"/>
          <w:szCs w:val="28"/>
        </w:rPr>
      </w:pPr>
      <w:r w:rsidRPr="00801A3E">
        <w:rPr>
          <w:noProof/>
          <w:sz w:val="28"/>
          <w:szCs w:val="28"/>
        </w:rPr>
        <w:drawing>
          <wp:anchor distT="0" distB="0" distL="114300" distR="114300" simplePos="0" relativeHeight="251725824" behindDoc="0" locked="0" layoutInCell="1" allowOverlap="1" wp14:anchorId="672B214D" wp14:editId="4AD28896">
            <wp:simplePos x="0" y="0"/>
            <wp:positionH relativeFrom="column">
              <wp:align>left</wp:align>
            </wp:positionH>
            <wp:positionV relativeFrom="paragraph">
              <wp:posOffset>234950</wp:posOffset>
            </wp:positionV>
            <wp:extent cx="90170" cy="7620"/>
            <wp:effectExtent l="635" t="0" r="0" b="2540"/>
            <wp:wrapSquare wrapText="right"/>
            <wp:docPr id="15" name="Диаграмма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31B04531"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p>
    <w:p w14:paraId="525B2EEF"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p>
    <w:p w14:paraId="0F246144"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r w:rsidRPr="00801A3E">
        <w:rPr>
          <w:sz w:val="28"/>
          <w:szCs w:val="28"/>
        </w:rPr>
        <w:t xml:space="preserve">     </w:t>
      </w:r>
    </w:p>
    <w:p w14:paraId="01B42A66" w14:textId="77777777" w:rsidR="00552209" w:rsidRPr="00801A3E" w:rsidRDefault="00552209" w:rsidP="00552209">
      <w:pPr>
        <w:pStyle w:val="Standard"/>
        <w:tabs>
          <w:tab w:val="left" w:pos="0"/>
          <w:tab w:val="left" w:pos="426"/>
          <w:tab w:val="left" w:pos="709"/>
          <w:tab w:val="left" w:pos="851"/>
        </w:tabs>
        <w:spacing w:line="276" w:lineRule="auto"/>
        <w:jc w:val="both"/>
        <w:rPr>
          <w:sz w:val="28"/>
          <w:szCs w:val="28"/>
        </w:rPr>
      </w:pPr>
      <w:r w:rsidRPr="00801A3E">
        <w:rPr>
          <w:sz w:val="28"/>
          <w:szCs w:val="28"/>
        </w:rPr>
        <w:t xml:space="preserve">       Структура налоговых доходов бюджета муниципального образования «Тахтамукайский район» на 2026 год в общей сумме налоговых доходов районного бюджета выглядит следующим образом:</w:t>
      </w:r>
    </w:p>
    <w:p w14:paraId="77CB4379" w14:textId="77777777" w:rsidR="00552209" w:rsidRPr="00801A3E" w:rsidRDefault="00552209" w:rsidP="00552209">
      <w:pPr>
        <w:pStyle w:val="Standard"/>
        <w:numPr>
          <w:ilvl w:val="0"/>
          <w:numId w:val="5"/>
        </w:numPr>
        <w:tabs>
          <w:tab w:val="left" w:pos="0"/>
          <w:tab w:val="left" w:pos="426"/>
          <w:tab w:val="left" w:pos="709"/>
          <w:tab w:val="left" w:pos="851"/>
          <w:tab w:val="left" w:pos="1134"/>
        </w:tabs>
        <w:spacing w:line="276" w:lineRule="auto"/>
        <w:jc w:val="both"/>
        <w:rPr>
          <w:sz w:val="28"/>
          <w:szCs w:val="28"/>
        </w:rPr>
      </w:pPr>
      <w:r w:rsidRPr="00801A3E">
        <w:rPr>
          <w:sz w:val="28"/>
          <w:szCs w:val="28"/>
        </w:rPr>
        <w:t xml:space="preserve">налог на доходы физических лиц – </w:t>
      </w:r>
      <w:r w:rsidRPr="00801A3E">
        <w:rPr>
          <w:b/>
          <w:sz w:val="28"/>
          <w:szCs w:val="28"/>
        </w:rPr>
        <w:t>642 521</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32,7</w:t>
      </w:r>
      <w:r w:rsidRPr="00801A3E">
        <w:rPr>
          <w:sz w:val="28"/>
          <w:szCs w:val="28"/>
        </w:rPr>
        <w:t>%;</w:t>
      </w:r>
    </w:p>
    <w:p w14:paraId="4BE8708B" w14:textId="439DEBB3" w:rsidR="00552209" w:rsidRPr="00801A3E" w:rsidRDefault="00552209" w:rsidP="00552209">
      <w:pPr>
        <w:pStyle w:val="Standard"/>
        <w:numPr>
          <w:ilvl w:val="0"/>
          <w:numId w:val="4"/>
        </w:numPr>
        <w:tabs>
          <w:tab w:val="left" w:pos="0"/>
          <w:tab w:val="left" w:pos="426"/>
          <w:tab w:val="left" w:pos="709"/>
          <w:tab w:val="left" w:pos="851"/>
          <w:tab w:val="left" w:pos="1134"/>
        </w:tabs>
        <w:spacing w:line="276" w:lineRule="auto"/>
        <w:jc w:val="both"/>
        <w:rPr>
          <w:sz w:val="28"/>
          <w:szCs w:val="28"/>
        </w:rPr>
      </w:pPr>
      <w:r w:rsidRPr="00801A3E">
        <w:rPr>
          <w:sz w:val="28"/>
          <w:szCs w:val="28"/>
        </w:rPr>
        <w:lastRenderedPageBreak/>
        <w:t xml:space="preserve">налог, взымаемый в связи с применением упрощенной системы налогообложения – </w:t>
      </w:r>
      <w:r w:rsidRPr="00801A3E">
        <w:rPr>
          <w:b/>
          <w:bCs/>
          <w:sz w:val="28"/>
          <w:szCs w:val="28"/>
        </w:rPr>
        <w:t>771 573</w:t>
      </w:r>
      <w:r w:rsidRPr="00801A3E">
        <w:rPr>
          <w:bCs/>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39,3</w:t>
      </w:r>
      <w:r w:rsidRPr="00801A3E">
        <w:rPr>
          <w:sz w:val="28"/>
          <w:szCs w:val="28"/>
        </w:rPr>
        <w:t>%;</w:t>
      </w:r>
    </w:p>
    <w:p w14:paraId="2F32715E" w14:textId="017797F7" w:rsidR="00552209" w:rsidRPr="00801A3E" w:rsidRDefault="00552209" w:rsidP="00552209">
      <w:pPr>
        <w:pStyle w:val="Standard"/>
        <w:numPr>
          <w:ilvl w:val="0"/>
          <w:numId w:val="4"/>
        </w:numPr>
        <w:tabs>
          <w:tab w:val="left" w:pos="0"/>
          <w:tab w:val="left" w:pos="426"/>
          <w:tab w:val="left" w:pos="709"/>
          <w:tab w:val="left" w:pos="851"/>
          <w:tab w:val="left" w:pos="1134"/>
        </w:tabs>
        <w:spacing w:line="276" w:lineRule="auto"/>
        <w:jc w:val="both"/>
        <w:rPr>
          <w:sz w:val="28"/>
          <w:szCs w:val="28"/>
        </w:rPr>
      </w:pPr>
      <w:r w:rsidRPr="00801A3E">
        <w:rPr>
          <w:sz w:val="28"/>
          <w:szCs w:val="28"/>
        </w:rPr>
        <w:t xml:space="preserve">единый сельскохозяйственный налог – </w:t>
      </w:r>
      <w:r w:rsidRPr="00801A3E">
        <w:rPr>
          <w:b/>
          <w:bCs/>
          <w:sz w:val="28"/>
          <w:szCs w:val="28"/>
        </w:rPr>
        <w:t>17 329</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0,9</w:t>
      </w:r>
      <w:r w:rsidRPr="00801A3E">
        <w:rPr>
          <w:sz w:val="28"/>
          <w:szCs w:val="28"/>
        </w:rPr>
        <w:t>%;</w:t>
      </w:r>
    </w:p>
    <w:p w14:paraId="3D33FA11" w14:textId="77777777" w:rsidR="00552209" w:rsidRPr="00801A3E" w:rsidRDefault="00552209" w:rsidP="00552209">
      <w:pPr>
        <w:pStyle w:val="Standard"/>
        <w:numPr>
          <w:ilvl w:val="0"/>
          <w:numId w:val="4"/>
        </w:numPr>
        <w:tabs>
          <w:tab w:val="left" w:pos="0"/>
          <w:tab w:val="left" w:pos="426"/>
          <w:tab w:val="left" w:pos="709"/>
          <w:tab w:val="left" w:pos="851"/>
          <w:tab w:val="left" w:pos="1134"/>
        </w:tabs>
        <w:spacing w:line="276" w:lineRule="auto"/>
        <w:jc w:val="both"/>
        <w:rPr>
          <w:sz w:val="28"/>
          <w:szCs w:val="28"/>
        </w:rPr>
      </w:pPr>
      <w:r w:rsidRPr="00801A3E">
        <w:rPr>
          <w:sz w:val="28"/>
          <w:szCs w:val="28"/>
        </w:rPr>
        <w:t xml:space="preserve">налог на имущество организаций – </w:t>
      </w:r>
      <w:r w:rsidRPr="00801A3E">
        <w:rPr>
          <w:b/>
          <w:bCs/>
          <w:sz w:val="28"/>
          <w:szCs w:val="28"/>
        </w:rPr>
        <w:t>265 220</w:t>
      </w:r>
      <w:r w:rsidRPr="00801A3E">
        <w:rPr>
          <w:sz w:val="28"/>
          <w:szCs w:val="28"/>
        </w:rPr>
        <w:t xml:space="preserve"> тыс. руб. или </w:t>
      </w:r>
      <w:r w:rsidRPr="00801A3E">
        <w:rPr>
          <w:b/>
          <w:sz w:val="28"/>
          <w:szCs w:val="28"/>
        </w:rPr>
        <w:t>13,5</w:t>
      </w:r>
      <w:r w:rsidRPr="00801A3E">
        <w:rPr>
          <w:sz w:val="28"/>
          <w:szCs w:val="28"/>
        </w:rPr>
        <w:t>%;</w:t>
      </w:r>
    </w:p>
    <w:p w14:paraId="0E0D2CA1" w14:textId="77777777" w:rsidR="00552209" w:rsidRPr="00801A3E" w:rsidRDefault="00552209" w:rsidP="00552209">
      <w:pPr>
        <w:pStyle w:val="Standard"/>
        <w:numPr>
          <w:ilvl w:val="0"/>
          <w:numId w:val="4"/>
        </w:numPr>
        <w:tabs>
          <w:tab w:val="left" w:pos="0"/>
          <w:tab w:val="left" w:pos="426"/>
          <w:tab w:val="left" w:pos="709"/>
          <w:tab w:val="left" w:pos="851"/>
          <w:tab w:val="left" w:pos="1134"/>
        </w:tabs>
        <w:spacing w:line="276" w:lineRule="auto"/>
        <w:jc w:val="both"/>
        <w:rPr>
          <w:sz w:val="28"/>
          <w:szCs w:val="28"/>
        </w:rPr>
      </w:pPr>
      <w:r w:rsidRPr="00801A3E">
        <w:rPr>
          <w:sz w:val="28"/>
          <w:szCs w:val="28"/>
        </w:rPr>
        <w:t xml:space="preserve">налог, взимаемый в связи с применением патентной системы налогообложения – </w:t>
      </w:r>
      <w:r w:rsidRPr="00801A3E">
        <w:rPr>
          <w:b/>
          <w:sz w:val="28"/>
          <w:szCs w:val="28"/>
        </w:rPr>
        <w:t>25 035</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1,3</w:t>
      </w:r>
      <w:r w:rsidRPr="00801A3E">
        <w:rPr>
          <w:sz w:val="28"/>
          <w:szCs w:val="28"/>
        </w:rPr>
        <w:t>%;</w:t>
      </w:r>
    </w:p>
    <w:p w14:paraId="2A75D6C9" w14:textId="77777777" w:rsidR="00552209" w:rsidRPr="00801A3E" w:rsidRDefault="00552209" w:rsidP="00552209">
      <w:pPr>
        <w:pStyle w:val="Standard"/>
        <w:numPr>
          <w:ilvl w:val="0"/>
          <w:numId w:val="4"/>
        </w:numPr>
        <w:tabs>
          <w:tab w:val="left" w:pos="0"/>
          <w:tab w:val="left" w:pos="426"/>
          <w:tab w:val="left" w:pos="709"/>
          <w:tab w:val="left" w:pos="851"/>
          <w:tab w:val="left" w:pos="1134"/>
        </w:tabs>
        <w:spacing w:line="276" w:lineRule="auto"/>
        <w:jc w:val="both"/>
        <w:rPr>
          <w:sz w:val="28"/>
          <w:szCs w:val="28"/>
        </w:rPr>
      </w:pPr>
      <w:r w:rsidRPr="00801A3E">
        <w:rPr>
          <w:sz w:val="28"/>
          <w:szCs w:val="28"/>
        </w:rPr>
        <w:t xml:space="preserve">прочие налоговые доходы -    </w:t>
      </w:r>
      <w:r w:rsidRPr="00801A3E">
        <w:rPr>
          <w:b/>
          <w:sz w:val="28"/>
          <w:szCs w:val="28"/>
        </w:rPr>
        <w:t>56 906</w:t>
      </w:r>
      <w:r w:rsidRPr="00801A3E">
        <w:rPr>
          <w:sz w:val="28"/>
          <w:szCs w:val="28"/>
        </w:rPr>
        <w:t xml:space="preserve"> </w:t>
      </w:r>
      <w:proofErr w:type="spellStart"/>
      <w:r w:rsidRPr="00801A3E">
        <w:rPr>
          <w:sz w:val="28"/>
          <w:szCs w:val="28"/>
        </w:rPr>
        <w:t>тыс.руб</w:t>
      </w:r>
      <w:proofErr w:type="spellEnd"/>
      <w:r w:rsidRPr="00801A3E">
        <w:rPr>
          <w:sz w:val="28"/>
          <w:szCs w:val="28"/>
        </w:rPr>
        <w:t xml:space="preserve">. или </w:t>
      </w:r>
      <w:r w:rsidRPr="00801A3E">
        <w:rPr>
          <w:b/>
          <w:sz w:val="28"/>
          <w:szCs w:val="28"/>
        </w:rPr>
        <w:t>3</w:t>
      </w:r>
      <w:r w:rsidRPr="00801A3E">
        <w:rPr>
          <w:sz w:val="28"/>
          <w:szCs w:val="28"/>
        </w:rPr>
        <w:t>%;</w:t>
      </w:r>
    </w:p>
    <w:p w14:paraId="05BD9CA3" w14:textId="77777777" w:rsidR="00552209" w:rsidRPr="00801A3E" w:rsidRDefault="00552209" w:rsidP="00552209">
      <w:pPr>
        <w:pStyle w:val="Standard"/>
        <w:tabs>
          <w:tab w:val="left" w:pos="0"/>
          <w:tab w:val="left" w:pos="426"/>
          <w:tab w:val="left" w:pos="709"/>
          <w:tab w:val="left" w:pos="851"/>
          <w:tab w:val="left" w:pos="1134"/>
        </w:tabs>
        <w:spacing w:line="276" w:lineRule="auto"/>
        <w:jc w:val="both"/>
        <w:rPr>
          <w:sz w:val="28"/>
          <w:szCs w:val="28"/>
        </w:rPr>
      </w:pPr>
    </w:p>
    <w:p w14:paraId="562ED4DB" w14:textId="77777777" w:rsidR="00552209" w:rsidRPr="00801A3E" w:rsidRDefault="00552209" w:rsidP="00552209">
      <w:pPr>
        <w:pStyle w:val="Standard"/>
        <w:tabs>
          <w:tab w:val="left" w:pos="0"/>
          <w:tab w:val="left" w:pos="426"/>
          <w:tab w:val="left" w:pos="709"/>
          <w:tab w:val="left" w:pos="851"/>
          <w:tab w:val="left" w:pos="1134"/>
        </w:tabs>
        <w:spacing w:line="276" w:lineRule="auto"/>
        <w:jc w:val="both"/>
        <w:rPr>
          <w:sz w:val="28"/>
          <w:szCs w:val="28"/>
        </w:rPr>
      </w:pPr>
    </w:p>
    <w:p w14:paraId="5DA8C5E0" w14:textId="77777777" w:rsidR="00552209" w:rsidRPr="00801A3E" w:rsidRDefault="00552209" w:rsidP="00552209">
      <w:pPr>
        <w:pStyle w:val="Standard"/>
        <w:tabs>
          <w:tab w:val="left" w:pos="0"/>
          <w:tab w:val="left" w:pos="426"/>
          <w:tab w:val="left" w:pos="709"/>
          <w:tab w:val="left" w:pos="851"/>
          <w:tab w:val="left" w:pos="1134"/>
        </w:tabs>
        <w:spacing w:line="276" w:lineRule="auto"/>
        <w:jc w:val="both"/>
        <w:rPr>
          <w:sz w:val="28"/>
          <w:szCs w:val="28"/>
        </w:rPr>
      </w:pPr>
    </w:p>
    <w:p w14:paraId="2EBC06EE" w14:textId="491B0307" w:rsidR="00552209" w:rsidRPr="00801A3E" w:rsidRDefault="00552209" w:rsidP="00552209">
      <w:pPr>
        <w:pStyle w:val="Standard"/>
        <w:tabs>
          <w:tab w:val="left" w:pos="0"/>
          <w:tab w:val="left" w:pos="426"/>
          <w:tab w:val="left" w:pos="709"/>
          <w:tab w:val="left" w:pos="851"/>
          <w:tab w:val="left" w:pos="1134"/>
        </w:tabs>
        <w:spacing w:line="276" w:lineRule="auto"/>
        <w:jc w:val="both"/>
        <w:rPr>
          <w:sz w:val="28"/>
          <w:szCs w:val="28"/>
        </w:rPr>
      </w:pPr>
      <w:r w:rsidRPr="00801A3E">
        <w:rPr>
          <w:noProof/>
          <w:sz w:val="22"/>
          <w:szCs w:val="22"/>
        </w:rPr>
        <w:drawing>
          <wp:inline distT="0" distB="0" distL="0" distR="0" wp14:anchorId="0AE526DD" wp14:editId="53BAEA73">
            <wp:extent cx="9477375" cy="4191000"/>
            <wp:effectExtent l="0" t="0" r="0" b="0"/>
            <wp:docPr id="13" name="Диаграмма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E62A928"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p>
    <w:p w14:paraId="0A1FE5CC" w14:textId="77777777" w:rsidR="00552209" w:rsidRPr="00801A3E" w:rsidRDefault="00552209" w:rsidP="00552209">
      <w:pPr>
        <w:pStyle w:val="Standard"/>
        <w:tabs>
          <w:tab w:val="left" w:pos="0"/>
          <w:tab w:val="left" w:pos="426"/>
          <w:tab w:val="left" w:pos="709"/>
          <w:tab w:val="left" w:pos="851"/>
          <w:tab w:val="left" w:pos="1134"/>
        </w:tabs>
        <w:spacing w:line="276" w:lineRule="auto"/>
        <w:jc w:val="center"/>
        <w:rPr>
          <w:color w:val="000000"/>
          <w:sz w:val="28"/>
          <w:szCs w:val="28"/>
        </w:rPr>
      </w:pPr>
      <w:r w:rsidRPr="00801A3E">
        <w:rPr>
          <w:bCs/>
          <w:iCs/>
          <w:color w:val="000000"/>
          <w:sz w:val="28"/>
          <w:szCs w:val="28"/>
        </w:rPr>
        <w:t>БЕЗВОЗМЕЗДНЫЕ ПОСТУПЛЕНИЯ</w:t>
      </w:r>
      <w:r w:rsidRPr="00801A3E">
        <w:rPr>
          <w:color w:val="000000"/>
          <w:sz w:val="28"/>
          <w:szCs w:val="28"/>
        </w:rPr>
        <w:t xml:space="preserve"> – </w:t>
      </w:r>
      <w:r w:rsidRPr="00801A3E">
        <w:rPr>
          <w:b/>
          <w:bCs/>
          <w:color w:val="000000"/>
          <w:sz w:val="28"/>
          <w:szCs w:val="28"/>
        </w:rPr>
        <w:t>2 814 053</w:t>
      </w:r>
      <w:r w:rsidRPr="00801A3E">
        <w:rPr>
          <w:color w:val="000000"/>
          <w:sz w:val="28"/>
          <w:szCs w:val="28"/>
        </w:rPr>
        <w:t xml:space="preserve"> </w:t>
      </w:r>
      <w:proofErr w:type="spellStart"/>
      <w:r w:rsidRPr="00801A3E">
        <w:rPr>
          <w:color w:val="000000"/>
          <w:sz w:val="28"/>
          <w:szCs w:val="28"/>
        </w:rPr>
        <w:t>тыс.руб</w:t>
      </w:r>
      <w:proofErr w:type="spellEnd"/>
      <w:r w:rsidRPr="00801A3E">
        <w:rPr>
          <w:color w:val="000000"/>
          <w:sz w:val="28"/>
          <w:szCs w:val="28"/>
        </w:rPr>
        <w:t>., из них:</w:t>
      </w:r>
    </w:p>
    <w:p w14:paraId="04BF8A38" w14:textId="77777777" w:rsidR="00552209" w:rsidRPr="00801A3E" w:rsidRDefault="00552209" w:rsidP="00552209">
      <w:pPr>
        <w:pStyle w:val="Standard"/>
        <w:tabs>
          <w:tab w:val="left" w:pos="0"/>
          <w:tab w:val="left" w:pos="426"/>
          <w:tab w:val="left" w:pos="709"/>
          <w:tab w:val="left" w:pos="851"/>
          <w:tab w:val="left" w:pos="1134"/>
        </w:tabs>
        <w:spacing w:line="276" w:lineRule="auto"/>
        <w:jc w:val="center"/>
        <w:rPr>
          <w:color w:val="000000"/>
          <w:sz w:val="28"/>
          <w:szCs w:val="28"/>
        </w:rPr>
      </w:pPr>
    </w:p>
    <w:p w14:paraId="43264848" w14:textId="77777777" w:rsidR="00552209" w:rsidRPr="00801A3E" w:rsidRDefault="00552209" w:rsidP="00552209">
      <w:pPr>
        <w:pStyle w:val="Standard"/>
        <w:numPr>
          <w:ilvl w:val="3"/>
          <w:numId w:val="4"/>
        </w:numPr>
        <w:tabs>
          <w:tab w:val="left" w:pos="0"/>
          <w:tab w:val="left" w:pos="426"/>
          <w:tab w:val="left" w:pos="709"/>
          <w:tab w:val="left" w:pos="851"/>
          <w:tab w:val="left" w:pos="1134"/>
        </w:tabs>
        <w:spacing w:line="276" w:lineRule="auto"/>
        <w:jc w:val="center"/>
        <w:rPr>
          <w:bCs/>
          <w:color w:val="000000"/>
          <w:sz w:val="28"/>
          <w:szCs w:val="28"/>
        </w:rPr>
      </w:pPr>
      <w:r w:rsidRPr="00801A3E">
        <w:rPr>
          <w:bCs/>
          <w:iCs/>
          <w:color w:val="000000"/>
          <w:sz w:val="28"/>
          <w:szCs w:val="28"/>
        </w:rPr>
        <w:t xml:space="preserve">СУБСИДИИ – </w:t>
      </w:r>
      <w:r w:rsidRPr="00801A3E">
        <w:rPr>
          <w:b/>
          <w:bCs/>
          <w:iCs/>
          <w:color w:val="000000"/>
          <w:sz w:val="28"/>
          <w:szCs w:val="28"/>
        </w:rPr>
        <w:t>1 178 973</w:t>
      </w:r>
      <w:r w:rsidRPr="00801A3E">
        <w:rPr>
          <w:bCs/>
          <w:iCs/>
          <w:color w:val="000000"/>
          <w:sz w:val="28"/>
          <w:szCs w:val="28"/>
        </w:rPr>
        <w:t xml:space="preserve"> </w:t>
      </w:r>
      <w:proofErr w:type="spellStart"/>
      <w:r w:rsidRPr="00801A3E">
        <w:rPr>
          <w:bCs/>
          <w:iCs/>
          <w:color w:val="000000"/>
          <w:sz w:val="28"/>
          <w:szCs w:val="28"/>
        </w:rPr>
        <w:t>тыс.руб</w:t>
      </w:r>
      <w:proofErr w:type="spellEnd"/>
      <w:r w:rsidRPr="00801A3E">
        <w:rPr>
          <w:bCs/>
          <w:iCs/>
          <w:color w:val="000000"/>
          <w:sz w:val="28"/>
          <w:szCs w:val="28"/>
        </w:rPr>
        <w:t>.</w:t>
      </w:r>
      <w:r w:rsidRPr="00801A3E">
        <w:rPr>
          <w:bCs/>
          <w:color w:val="000000"/>
          <w:sz w:val="28"/>
          <w:szCs w:val="28"/>
        </w:rPr>
        <w:t>:</w:t>
      </w:r>
    </w:p>
    <w:p w14:paraId="2EAFC601" w14:textId="77777777" w:rsidR="00552209" w:rsidRPr="00801A3E" w:rsidRDefault="00552209" w:rsidP="00552209">
      <w:pPr>
        <w:pStyle w:val="Standard"/>
        <w:tabs>
          <w:tab w:val="left" w:pos="0"/>
          <w:tab w:val="left" w:pos="426"/>
          <w:tab w:val="left" w:pos="709"/>
          <w:tab w:val="left" w:pos="851"/>
          <w:tab w:val="left" w:pos="1134"/>
        </w:tabs>
        <w:spacing w:line="276" w:lineRule="auto"/>
        <w:rPr>
          <w:bCs/>
          <w:color w:val="000000"/>
          <w:sz w:val="28"/>
          <w:szCs w:val="28"/>
        </w:rPr>
      </w:pPr>
    </w:p>
    <w:p w14:paraId="284BD1A8"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bCs/>
          <w:color w:val="000000"/>
          <w:sz w:val="28"/>
          <w:szCs w:val="28"/>
        </w:rPr>
      </w:pPr>
      <w:r w:rsidRPr="00801A3E">
        <w:rPr>
          <w:color w:val="000000"/>
          <w:sz w:val="28"/>
          <w:szCs w:val="28"/>
        </w:rPr>
        <w:t xml:space="preserve">Субсидии бюджетам муниципальных районов на софинансирование капитальных вложений в объекты муниципальной собственности – </w:t>
      </w:r>
      <w:r w:rsidRPr="00801A3E">
        <w:rPr>
          <w:b/>
          <w:bCs/>
          <w:color w:val="000000"/>
          <w:sz w:val="28"/>
          <w:szCs w:val="28"/>
        </w:rPr>
        <w:t>10 000</w:t>
      </w:r>
      <w:r w:rsidRPr="00801A3E">
        <w:rPr>
          <w:color w:val="000000"/>
          <w:sz w:val="28"/>
          <w:szCs w:val="28"/>
        </w:rPr>
        <w:t xml:space="preserve"> тыс. руб.;</w:t>
      </w:r>
    </w:p>
    <w:p w14:paraId="7FB6E3D5"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создание комфортной городской среды в малых городах и исторических поселениях - победителях </w:t>
      </w:r>
      <w:r w:rsidRPr="00801A3E">
        <w:rPr>
          <w:color w:val="000000"/>
          <w:sz w:val="28"/>
          <w:szCs w:val="28"/>
        </w:rPr>
        <w:lastRenderedPageBreak/>
        <w:t xml:space="preserve">Всероссийского конкурса лучших проектов создания комфортной городской среды – </w:t>
      </w:r>
      <w:r w:rsidRPr="00801A3E">
        <w:rPr>
          <w:b/>
          <w:bCs/>
          <w:color w:val="000000"/>
          <w:sz w:val="28"/>
          <w:szCs w:val="28"/>
        </w:rPr>
        <w:t>193 284</w:t>
      </w:r>
      <w:r w:rsidRPr="00801A3E">
        <w:rPr>
          <w:color w:val="000000"/>
          <w:sz w:val="28"/>
          <w:szCs w:val="28"/>
        </w:rPr>
        <w:t xml:space="preserve"> тыс. руб.;</w:t>
      </w:r>
    </w:p>
    <w:p w14:paraId="264F5F5C"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реализацию проектов комплексного развития территорий – </w:t>
      </w:r>
      <w:r w:rsidRPr="00801A3E">
        <w:rPr>
          <w:b/>
          <w:bCs/>
          <w:color w:val="000000"/>
          <w:sz w:val="28"/>
          <w:szCs w:val="28"/>
        </w:rPr>
        <w:t>279 941</w:t>
      </w:r>
      <w:r w:rsidRPr="00801A3E">
        <w:rPr>
          <w:color w:val="000000"/>
          <w:sz w:val="28"/>
          <w:szCs w:val="28"/>
        </w:rPr>
        <w:t xml:space="preserve"> тыс. руб.;</w:t>
      </w:r>
    </w:p>
    <w:p w14:paraId="4E0A255C"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реализацию программ формирования современной городской среды – </w:t>
      </w:r>
      <w:r w:rsidRPr="00801A3E">
        <w:rPr>
          <w:b/>
          <w:bCs/>
          <w:color w:val="000000"/>
          <w:sz w:val="28"/>
          <w:szCs w:val="28"/>
        </w:rPr>
        <w:t>25 253</w:t>
      </w:r>
      <w:r w:rsidRPr="00801A3E">
        <w:rPr>
          <w:color w:val="000000"/>
          <w:sz w:val="28"/>
          <w:szCs w:val="28"/>
        </w:rPr>
        <w:t xml:space="preserve"> тыс. руб.;</w:t>
      </w:r>
    </w:p>
    <w:p w14:paraId="76482B90"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по обеспечению молодых семей – </w:t>
      </w:r>
      <w:r w:rsidRPr="00801A3E">
        <w:rPr>
          <w:b/>
          <w:bCs/>
          <w:color w:val="000000"/>
          <w:sz w:val="28"/>
          <w:szCs w:val="28"/>
        </w:rPr>
        <w:t>48 274</w:t>
      </w:r>
      <w:r w:rsidRPr="00801A3E">
        <w:rPr>
          <w:color w:val="000000"/>
          <w:sz w:val="28"/>
          <w:szCs w:val="28"/>
        </w:rPr>
        <w:t xml:space="preserve"> тыс. руб.;</w:t>
      </w:r>
    </w:p>
    <w:p w14:paraId="49BC17CB"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реализацию мероприятий по модернизации коммунальной инфраструктуры – </w:t>
      </w:r>
      <w:r w:rsidRPr="00801A3E">
        <w:rPr>
          <w:b/>
          <w:bCs/>
          <w:color w:val="000000"/>
          <w:sz w:val="28"/>
          <w:szCs w:val="28"/>
        </w:rPr>
        <w:t>99 903</w:t>
      </w:r>
      <w:r w:rsidRPr="00801A3E">
        <w:rPr>
          <w:color w:val="000000"/>
          <w:sz w:val="28"/>
          <w:szCs w:val="28"/>
        </w:rPr>
        <w:t xml:space="preserve"> тыс. руб.;</w:t>
      </w:r>
    </w:p>
    <w:p w14:paraId="4FE9908D"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реализацию мероприятий по модернизации школьных систем образования - </w:t>
      </w:r>
      <w:r w:rsidRPr="00801A3E">
        <w:rPr>
          <w:b/>
          <w:bCs/>
          <w:color w:val="000000"/>
          <w:sz w:val="28"/>
          <w:szCs w:val="28"/>
        </w:rPr>
        <w:t>110 839</w:t>
      </w:r>
      <w:r w:rsidRPr="00801A3E">
        <w:rPr>
          <w:color w:val="000000"/>
          <w:sz w:val="28"/>
          <w:szCs w:val="28"/>
        </w:rPr>
        <w:t xml:space="preserve"> тыс. руб.;</w:t>
      </w:r>
    </w:p>
    <w:p w14:paraId="4E5B47D7"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реализацию мероприятий субъектов Российской Федерации в сфере реабилитации и абилитации инвалидов – </w:t>
      </w:r>
      <w:r w:rsidRPr="00801A3E">
        <w:rPr>
          <w:b/>
          <w:bCs/>
          <w:color w:val="000000"/>
          <w:sz w:val="28"/>
          <w:szCs w:val="28"/>
        </w:rPr>
        <w:t>400</w:t>
      </w:r>
      <w:r w:rsidRPr="00801A3E">
        <w:rPr>
          <w:color w:val="000000"/>
          <w:sz w:val="28"/>
          <w:szCs w:val="28"/>
        </w:rPr>
        <w:t xml:space="preserve"> тыс. руб.;</w:t>
      </w:r>
    </w:p>
    <w:p w14:paraId="1EDFDC0C"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 </w:t>
      </w:r>
      <w:r w:rsidRPr="00801A3E">
        <w:rPr>
          <w:b/>
          <w:bCs/>
          <w:color w:val="000000"/>
          <w:sz w:val="28"/>
          <w:szCs w:val="28"/>
        </w:rPr>
        <w:t>4 634</w:t>
      </w:r>
      <w:r w:rsidRPr="00801A3E">
        <w:rPr>
          <w:color w:val="000000"/>
          <w:sz w:val="28"/>
          <w:szCs w:val="28"/>
        </w:rPr>
        <w:t xml:space="preserve"> тыс. руб.;</w:t>
      </w:r>
    </w:p>
    <w:p w14:paraId="0D098324"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 </w:t>
      </w:r>
      <w:r w:rsidRPr="00801A3E">
        <w:rPr>
          <w:b/>
          <w:bCs/>
          <w:color w:val="000000"/>
          <w:sz w:val="28"/>
          <w:szCs w:val="28"/>
        </w:rPr>
        <w:t>2 727</w:t>
      </w:r>
      <w:r w:rsidRPr="00801A3E">
        <w:rPr>
          <w:color w:val="000000"/>
          <w:sz w:val="28"/>
          <w:szCs w:val="28"/>
        </w:rPr>
        <w:t xml:space="preserve"> тыс. руб.;</w:t>
      </w:r>
    </w:p>
    <w:p w14:paraId="40F8BA32"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Поддержка отрасли культуры (комплектование книжных фондов муниципальных общедоступных библиотек и государственных центральных библиотек субъектов (РФ) за счет средств резервного фонда Правительства Российской Федерации – </w:t>
      </w:r>
      <w:r w:rsidRPr="00801A3E">
        <w:rPr>
          <w:b/>
          <w:bCs/>
          <w:color w:val="000000"/>
          <w:sz w:val="28"/>
          <w:szCs w:val="28"/>
        </w:rPr>
        <w:t>598</w:t>
      </w:r>
      <w:r w:rsidRPr="00801A3E">
        <w:rPr>
          <w:color w:val="000000"/>
          <w:sz w:val="28"/>
          <w:szCs w:val="28"/>
        </w:rPr>
        <w:t xml:space="preserve"> тыс. руб.;</w:t>
      </w:r>
    </w:p>
    <w:p w14:paraId="210BD9E5"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r w:rsidRPr="00801A3E">
        <w:rPr>
          <w:b/>
          <w:bCs/>
          <w:color w:val="000000"/>
          <w:sz w:val="28"/>
          <w:szCs w:val="28"/>
        </w:rPr>
        <w:t>– 88 046</w:t>
      </w:r>
      <w:r w:rsidRPr="00801A3E">
        <w:rPr>
          <w:color w:val="000000"/>
          <w:sz w:val="28"/>
          <w:szCs w:val="28"/>
        </w:rPr>
        <w:t xml:space="preserve"> тыс. руб.;</w:t>
      </w:r>
    </w:p>
    <w:p w14:paraId="5EB2F5D7"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софинансирование мероприятий по организации в муниципальных общеобразовательных организациях бесплатного горячего питания обучающихся, относящихся к категориям обучающихся, для которых предусмотрено бесплатное питание – </w:t>
      </w:r>
      <w:r w:rsidRPr="00801A3E">
        <w:rPr>
          <w:b/>
          <w:bCs/>
          <w:color w:val="000000"/>
          <w:sz w:val="28"/>
          <w:szCs w:val="28"/>
        </w:rPr>
        <w:t>5 092</w:t>
      </w:r>
      <w:r w:rsidRPr="00801A3E">
        <w:rPr>
          <w:color w:val="000000"/>
          <w:sz w:val="28"/>
          <w:szCs w:val="28"/>
        </w:rPr>
        <w:t xml:space="preserve"> тыс. руб.;</w:t>
      </w:r>
    </w:p>
    <w:p w14:paraId="128E162B"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обеспечение развития и укрепления материально-технической базы муниципальных домов культуры в населенных пунктах с числом жителей до 50 тысяч человек – </w:t>
      </w:r>
      <w:r w:rsidRPr="00801A3E">
        <w:rPr>
          <w:b/>
          <w:bCs/>
          <w:color w:val="000000"/>
          <w:sz w:val="28"/>
          <w:szCs w:val="28"/>
        </w:rPr>
        <w:t>548</w:t>
      </w:r>
      <w:r w:rsidRPr="00801A3E">
        <w:rPr>
          <w:color w:val="000000"/>
          <w:sz w:val="28"/>
          <w:szCs w:val="28"/>
        </w:rPr>
        <w:t xml:space="preserve"> тыс. руб.;</w:t>
      </w:r>
    </w:p>
    <w:p w14:paraId="6FF53A06"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lastRenderedPageBreak/>
        <w:t xml:space="preserve">Субсидии бюджетам муниципальных районов на модернизацию учреждений культуры, включая создание детских культурно-просветительских центров на базе учреждений культуры – </w:t>
      </w:r>
      <w:r w:rsidRPr="00801A3E">
        <w:rPr>
          <w:b/>
          <w:bCs/>
          <w:color w:val="000000"/>
          <w:sz w:val="28"/>
          <w:szCs w:val="28"/>
        </w:rPr>
        <w:t>3 030</w:t>
      </w:r>
      <w:r w:rsidRPr="00801A3E">
        <w:rPr>
          <w:color w:val="000000"/>
          <w:sz w:val="28"/>
          <w:szCs w:val="28"/>
        </w:rPr>
        <w:t xml:space="preserve"> тыс. руб.;</w:t>
      </w:r>
    </w:p>
    <w:p w14:paraId="2DBFE02E"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мероприятия по энергосбережению и повышению энергетической эффективности – </w:t>
      </w:r>
      <w:r w:rsidRPr="00801A3E">
        <w:rPr>
          <w:b/>
          <w:bCs/>
          <w:color w:val="000000"/>
          <w:sz w:val="28"/>
          <w:szCs w:val="28"/>
        </w:rPr>
        <w:t>10 000</w:t>
      </w:r>
      <w:r w:rsidRPr="00801A3E">
        <w:rPr>
          <w:color w:val="000000"/>
          <w:sz w:val="28"/>
          <w:szCs w:val="28"/>
        </w:rPr>
        <w:t xml:space="preserve"> тыс. руб.;</w:t>
      </w:r>
    </w:p>
    <w:p w14:paraId="3508230C"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обеспечение ликвидации и рекультивации несанкционированных и санкционированных свалок – </w:t>
      </w:r>
      <w:r w:rsidRPr="00801A3E">
        <w:rPr>
          <w:b/>
          <w:bCs/>
          <w:color w:val="000000"/>
          <w:sz w:val="28"/>
          <w:szCs w:val="28"/>
        </w:rPr>
        <w:t>32 330</w:t>
      </w:r>
      <w:r w:rsidRPr="00801A3E">
        <w:rPr>
          <w:color w:val="000000"/>
          <w:sz w:val="28"/>
          <w:szCs w:val="28"/>
        </w:rPr>
        <w:t xml:space="preserve"> тыс. руб.;</w:t>
      </w:r>
    </w:p>
    <w:p w14:paraId="14355123"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строительство (реконструкцию), капитальный ремонт и ремонт автомобильных дорог общего пользования местного значения в рамках реализации мероприятий регионального проекта "Региональная и местная дорожная сеть (Республика Адыгея (Адыгея))"- </w:t>
      </w:r>
      <w:r w:rsidRPr="00801A3E">
        <w:rPr>
          <w:b/>
          <w:bCs/>
          <w:color w:val="000000"/>
          <w:sz w:val="28"/>
          <w:szCs w:val="28"/>
        </w:rPr>
        <w:t>100 000</w:t>
      </w:r>
      <w:r w:rsidRPr="00801A3E">
        <w:rPr>
          <w:color w:val="000000"/>
          <w:sz w:val="28"/>
          <w:szCs w:val="28"/>
        </w:rPr>
        <w:t xml:space="preserve"> тыс. руб.;</w:t>
      </w:r>
    </w:p>
    <w:p w14:paraId="5C767405"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строительство, реконструкцию, капитальный ремонт и ремонт автомобильных дорог общего пользования местного значения и искусственных дорожных сооружений – </w:t>
      </w:r>
      <w:r w:rsidRPr="00801A3E">
        <w:rPr>
          <w:b/>
          <w:bCs/>
          <w:color w:val="000000"/>
          <w:sz w:val="28"/>
          <w:szCs w:val="28"/>
        </w:rPr>
        <w:t>160 000</w:t>
      </w:r>
      <w:r w:rsidRPr="00801A3E">
        <w:rPr>
          <w:color w:val="000000"/>
          <w:sz w:val="28"/>
          <w:szCs w:val="28"/>
        </w:rPr>
        <w:t xml:space="preserve"> тыс. руб.;</w:t>
      </w:r>
    </w:p>
    <w:p w14:paraId="474DC885"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местным бюджетам на мероприятия по совершенствованию системы организации дорожного движения – </w:t>
      </w:r>
      <w:r w:rsidRPr="00801A3E">
        <w:rPr>
          <w:b/>
          <w:bCs/>
          <w:color w:val="000000"/>
          <w:sz w:val="28"/>
          <w:szCs w:val="28"/>
        </w:rPr>
        <w:t>3 000</w:t>
      </w:r>
      <w:r w:rsidRPr="00801A3E">
        <w:rPr>
          <w:color w:val="000000"/>
          <w:sz w:val="28"/>
          <w:szCs w:val="28"/>
        </w:rPr>
        <w:t xml:space="preserve"> тыс. руб.;</w:t>
      </w:r>
    </w:p>
    <w:p w14:paraId="0E1274F4" w14:textId="77777777" w:rsidR="00552209" w:rsidRPr="00801A3E" w:rsidRDefault="00552209" w:rsidP="00552209">
      <w:pPr>
        <w:pStyle w:val="Standard"/>
        <w:numPr>
          <w:ilvl w:val="0"/>
          <w:numId w:val="8"/>
        </w:numPr>
        <w:tabs>
          <w:tab w:val="left" w:pos="0"/>
          <w:tab w:val="left" w:pos="426"/>
          <w:tab w:val="left" w:pos="709"/>
          <w:tab w:val="left" w:pos="851"/>
          <w:tab w:val="left" w:pos="1134"/>
        </w:tabs>
        <w:spacing w:line="276" w:lineRule="auto"/>
        <w:ind w:left="360"/>
        <w:jc w:val="both"/>
        <w:rPr>
          <w:color w:val="000000"/>
          <w:sz w:val="28"/>
          <w:szCs w:val="28"/>
        </w:rPr>
      </w:pPr>
      <w:r w:rsidRPr="00801A3E">
        <w:rPr>
          <w:color w:val="000000"/>
          <w:sz w:val="28"/>
          <w:szCs w:val="28"/>
        </w:rPr>
        <w:t xml:space="preserve">Субсидии бюджетам муниципальных районов на техническое оснащение региональных и муниципальных музеев – </w:t>
      </w:r>
      <w:r w:rsidRPr="00801A3E">
        <w:rPr>
          <w:b/>
          <w:bCs/>
          <w:color w:val="000000"/>
          <w:sz w:val="28"/>
          <w:szCs w:val="28"/>
        </w:rPr>
        <w:t>1 074</w:t>
      </w:r>
      <w:r w:rsidRPr="00801A3E">
        <w:rPr>
          <w:color w:val="000000"/>
          <w:sz w:val="28"/>
          <w:szCs w:val="28"/>
        </w:rPr>
        <w:t xml:space="preserve"> тыс. руб.;</w:t>
      </w:r>
    </w:p>
    <w:p w14:paraId="751D77EC" w14:textId="77777777" w:rsidR="00552209" w:rsidRPr="00801A3E" w:rsidRDefault="00552209" w:rsidP="00552209">
      <w:pPr>
        <w:pStyle w:val="Standard"/>
        <w:tabs>
          <w:tab w:val="left" w:pos="0"/>
          <w:tab w:val="left" w:pos="426"/>
          <w:tab w:val="left" w:pos="709"/>
          <w:tab w:val="left" w:pos="851"/>
          <w:tab w:val="left" w:pos="1134"/>
        </w:tabs>
        <w:spacing w:line="276" w:lineRule="auto"/>
        <w:ind w:left="360"/>
        <w:jc w:val="both"/>
        <w:rPr>
          <w:color w:val="000000"/>
          <w:sz w:val="28"/>
          <w:szCs w:val="28"/>
        </w:rPr>
      </w:pPr>
    </w:p>
    <w:p w14:paraId="068E9D49" w14:textId="77777777" w:rsidR="00552209" w:rsidRPr="00801A3E" w:rsidRDefault="00552209" w:rsidP="00552209">
      <w:pPr>
        <w:pStyle w:val="Standard"/>
        <w:tabs>
          <w:tab w:val="left" w:pos="0"/>
          <w:tab w:val="left" w:pos="142"/>
          <w:tab w:val="left" w:pos="426"/>
          <w:tab w:val="left" w:pos="851"/>
          <w:tab w:val="left" w:pos="927"/>
        </w:tabs>
        <w:spacing w:line="276" w:lineRule="auto"/>
        <w:rPr>
          <w:color w:val="000000"/>
          <w:sz w:val="28"/>
          <w:szCs w:val="28"/>
        </w:rPr>
      </w:pPr>
    </w:p>
    <w:p w14:paraId="2834B96F" w14:textId="77777777" w:rsidR="00552209" w:rsidRPr="00801A3E" w:rsidRDefault="00552209" w:rsidP="00552209">
      <w:pPr>
        <w:pStyle w:val="Standard"/>
        <w:tabs>
          <w:tab w:val="left" w:pos="0"/>
          <w:tab w:val="left" w:pos="426"/>
          <w:tab w:val="left" w:pos="709"/>
          <w:tab w:val="left" w:pos="851"/>
          <w:tab w:val="left" w:pos="927"/>
        </w:tabs>
        <w:spacing w:line="276" w:lineRule="auto"/>
        <w:jc w:val="center"/>
        <w:rPr>
          <w:color w:val="000000"/>
          <w:sz w:val="28"/>
          <w:szCs w:val="28"/>
        </w:rPr>
      </w:pPr>
      <w:r w:rsidRPr="00801A3E">
        <w:rPr>
          <w:color w:val="000000"/>
          <w:sz w:val="28"/>
          <w:szCs w:val="28"/>
          <w:lang w:val="en-US"/>
        </w:rPr>
        <w:t>II</w:t>
      </w:r>
      <w:r w:rsidRPr="00801A3E">
        <w:rPr>
          <w:color w:val="000000"/>
          <w:sz w:val="28"/>
          <w:szCs w:val="28"/>
        </w:rPr>
        <w:t xml:space="preserve">. СУБВЕНЦИИ – </w:t>
      </w:r>
      <w:r w:rsidRPr="00801A3E">
        <w:rPr>
          <w:b/>
          <w:bCs/>
          <w:color w:val="000000"/>
          <w:sz w:val="28"/>
          <w:szCs w:val="28"/>
        </w:rPr>
        <w:t>1 537 055</w:t>
      </w:r>
      <w:r w:rsidRPr="00801A3E">
        <w:rPr>
          <w:color w:val="000000"/>
          <w:sz w:val="28"/>
          <w:szCs w:val="28"/>
        </w:rPr>
        <w:t xml:space="preserve"> </w:t>
      </w:r>
      <w:proofErr w:type="spellStart"/>
      <w:r w:rsidRPr="00801A3E">
        <w:rPr>
          <w:color w:val="000000"/>
          <w:sz w:val="28"/>
          <w:szCs w:val="28"/>
        </w:rPr>
        <w:t>тыс.руб</w:t>
      </w:r>
      <w:proofErr w:type="spellEnd"/>
      <w:r w:rsidRPr="00801A3E">
        <w:rPr>
          <w:color w:val="000000"/>
          <w:sz w:val="28"/>
          <w:szCs w:val="28"/>
        </w:rPr>
        <w:t>.:</w:t>
      </w:r>
    </w:p>
    <w:p w14:paraId="09BAAED8" w14:textId="77777777" w:rsidR="00552209" w:rsidRPr="00801A3E" w:rsidRDefault="00552209" w:rsidP="00552209">
      <w:pPr>
        <w:pStyle w:val="Standard"/>
        <w:tabs>
          <w:tab w:val="left" w:pos="0"/>
          <w:tab w:val="left" w:pos="426"/>
          <w:tab w:val="left" w:pos="709"/>
          <w:tab w:val="left" w:pos="851"/>
          <w:tab w:val="left" w:pos="927"/>
        </w:tabs>
        <w:spacing w:line="276" w:lineRule="auto"/>
        <w:jc w:val="center"/>
        <w:rPr>
          <w:color w:val="000000"/>
          <w:sz w:val="28"/>
          <w:szCs w:val="28"/>
        </w:rPr>
      </w:pPr>
    </w:p>
    <w:p w14:paraId="59D24DF0"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муниципальным районам на осуществление государственных полномочий по расчету и предоставлению дотаций на выравнивание бюджетной обеспеченности поселений – </w:t>
      </w:r>
      <w:r w:rsidRPr="00801A3E">
        <w:rPr>
          <w:b/>
          <w:bCs/>
          <w:color w:val="000000"/>
          <w:sz w:val="28"/>
          <w:szCs w:val="28"/>
        </w:rPr>
        <w:t>19 766</w:t>
      </w:r>
      <w:r w:rsidRPr="00801A3E">
        <w:rPr>
          <w:color w:val="000000"/>
          <w:sz w:val="28"/>
          <w:szCs w:val="28"/>
        </w:rPr>
        <w:t xml:space="preserve"> тыс. руб.; </w:t>
      </w:r>
    </w:p>
    <w:p w14:paraId="7404D63D"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бюджетам муниципальных районов на осуществление полномочий Республики Адыгея по расчету и предоставлению субвенций бюджетам городских, сельских поселений, входящих в состав территорий муниципальных районов, на осуществление государственных полномочий Республики Адыгея в сфере административных правоотношений – </w:t>
      </w:r>
      <w:r w:rsidRPr="00801A3E">
        <w:rPr>
          <w:b/>
          <w:bCs/>
          <w:color w:val="000000"/>
          <w:sz w:val="28"/>
          <w:szCs w:val="28"/>
        </w:rPr>
        <w:t>1</w:t>
      </w:r>
      <w:r w:rsidRPr="00801A3E">
        <w:rPr>
          <w:color w:val="000000"/>
          <w:sz w:val="28"/>
          <w:szCs w:val="28"/>
        </w:rPr>
        <w:t xml:space="preserve"> тыс. руб.;</w:t>
      </w:r>
    </w:p>
    <w:p w14:paraId="789BCB22"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местным бюджетам на осуществление отдельных государственных полномочий Республики Адыгея по предоставлению компенсаций на оплату жилья и коммунальных услуг отдельным категориям граждан в Республике Адыгея - </w:t>
      </w:r>
      <w:r w:rsidRPr="00801A3E">
        <w:rPr>
          <w:b/>
          <w:bCs/>
          <w:color w:val="000000"/>
          <w:sz w:val="28"/>
          <w:szCs w:val="28"/>
        </w:rPr>
        <w:t>17 841</w:t>
      </w:r>
      <w:r w:rsidRPr="00801A3E">
        <w:rPr>
          <w:color w:val="000000"/>
          <w:sz w:val="28"/>
          <w:szCs w:val="28"/>
        </w:rPr>
        <w:t xml:space="preserve"> тыс. руб.;</w:t>
      </w:r>
    </w:p>
    <w:p w14:paraId="0BCCC3A0"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lastRenderedPageBreak/>
        <w:t xml:space="preserve">Субвенции местным бюджетам на осуществление государственных полномочий Республики Адыгея в сфере административных правоотношений – </w:t>
      </w:r>
      <w:r w:rsidRPr="00801A3E">
        <w:rPr>
          <w:b/>
          <w:bCs/>
          <w:color w:val="000000"/>
          <w:sz w:val="28"/>
          <w:szCs w:val="28"/>
        </w:rPr>
        <w:t>263</w:t>
      </w:r>
      <w:r w:rsidRPr="00801A3E">
        <w:rPr>
          <w:color w:val="000000"/>
          <w:sz w:val="28"/>
          <w:szCs w:val="28"/>
        </w:rPr>
        <w:t xml:space="preserve"> тыс. руб.;</w:t>
      </w:r>
    </w:p>
    <w:p w14:paraId="497996BC"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предоставляемые местным бюджетам на осуществление отдельных государственных полномочий Республики Адыгея по предоставлению дополнительных гарантий права на жилое помещение лицам, указанным в пункте 9 статьи 8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включенным в список в соответствии с пунктом 3 статьи 8 Федерального закона от 21 декабря 1996 года № 159-ФЗ "О дополнительных гарантиях по социальной поддержке детей-сирот и детей, оставшихся без попечения родителей", в виде предоставления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 </w:t>
      </w:r>
      <w:r w:rsidRPr="00801A3E">
        <w:rPr>
          <w:b/>
          <w:bCs/>
          <w:color w:val="000000"/>
          <w:sz w:val="28"/>
          <w:szCs w:val="28"/>
        </w:rPr>
        <w:t>3</w:t>
      </w:r>
      <w:r w:rsidRPr="00801A3E">
        <w:rPr>
          <w:color w:val="000000"/>
          <w:sz w:val="28"/>
          <w:szCs w:val="28"/>
        </w:rPr>
        <w:t xml:space="preserve"> тыс. руб.;</w:t>
      </w:r>
    </w:p>
    <w:p w14:paraId="58987A52"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местным бюджетам на организацию мероприятий при осуществлении деятельности по обращению с животными без владельцев – </w:t>
      </w:r>
      <w:r w:rsidRPr="00801A3E">
        <w:rPr>
          <w:b/>
          <w:bCs/>
          <w:color w:val="000000"/>
          <w:sz w:val="28"/>
          <w:szCs w:val="28"/>
        </w:rPr>
        <w:t>4 500</w:t>
      </w:r>
      <w:r w:rsidRPr="00801A3E">
        <w:rPr>
          <w:color w:val="000000"/>
          <w:sz w:val="28"/>
          <w:szCs w:val="28"/>
        </w:rPr>
        <w:t xml:space="preserve"> тыс. руб.;</w:t>
      </w:r>
    </w:p>
    <w:p w14:paraId="6C997553"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местным бюджетам на осуществление государственных полномочий Республики Адыгея по созданию комиссий по делам несовершеннолетних и защите их прав – </w:t>
      </w:r>
      <w:r w:rsidRPr="00801A3E">
        <w:rPr>
          <w:b/>
          <w:bCs/>
          <w:color w:val="000000"/>
          <w:sz w:val="28"/>
          <w:szCs w:val="28"/>
        </w:rPr>
        <w:t>2 066</w:t>
      </w:r>
      <w:r w:rsidRPr="00801A3E">
        <w:rPr>
          <w:color w:val="000000"/>
          <w:sz w:val="28"/>
          <w:szCs w:val="28"/>
        </w:rPr>
        <w:t xml:space="preserve"> тыс. руб.;</w:t>
      </w:r>
    </w:p>
    <w:p w14:paraId="5636F3AD"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предоставляемые местным бюджетам для выплаты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 </w:t>
      </w:r>
      <w:r w:rsidRPr="00801A3E">
        <w:rPr>
          <w:b/>
          <w:bCs/>
          <w:color w:val="000000"/>
          <w:sz w:val="28"/>
          <w:szCs w:val="28"/>
        </w:rPr>
        <w:t>2 132</w:t>
      </w:r>
      <w:r w:rsidRPr="00801A3E">
        <w:rPr>
          <w:color w:val="000000"/>
          <w:sz w:val="28"/>
          <w:szCs w:val="28"/>
        </w:rPr>
        <w:t xml:space="preserve"> тыс. руб.;</w:t>
      </w:r>
    </w:p>
    <w:p w14:paraId="152F1DB9"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предоставляемые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 </w:t>
      </w:r>
      <w:r w:rsidRPr="00801A3E">
        <w:rPr>
          <w:b/>
          <w:bCs/>
          <w:color w:val="000000"/>
          <w:sz w:val="28"/>
          <w:szCs w:val="28"/>
        </w:rPr>
        <w:t>573 764</w:t>
      </w:r>
      <w:r w:rsidRPr="00801A3E">
        <w:rPr>
          <w:color w:val="000000"/>
          <w:sz w:val="28"/>
          <w:szCs w:val="28"/>
        </w:rPr>
        <w:t xml:space="preserve"> тыс. руб.;</w:t>
      </w:r>
    </w:p>
    <w:p w14:paraId="4B940EEF"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предоставляемые местным бюджетам для обеспечения государственных гарантий реализации прав на получение </w:t>
      </w:r>
      <w:r w:rsidRPr="00801A3E">
        <w:rPr>
          <w:color w:val="000000"/>
          <w:sz w:val="28"/>
          <w:szCs w:val="28"/>
        </w:rPr>
        <w:lastRenderedPageBreak/>
        <w:t xml:space="preserve">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 </w:t>
      </w:r>
      <w:r w:rsidRPr="00801A3E">
        <w:rPr>
          <w:b/>
          <w:bCs/>
          <w:color w:val="000000"/>
          <w:sz w:val="28"/>
          <w:szCs w:val="28"/>
        </w:rPr>
        <w:t>878 167</w:t>
      </w:r>
      <w:r w:rsidRPr="00801A3E">
        <w:rPr>
          <w:color w:val="000000"/>
          <w:sz w:val="28"/>
          <w:szCs w:val="28"/>
        </w:rPr>
        <w:t xml:space="preserve"> тыс. руб.;</w:t>
      </w:r>
    </w:p>
    <w:p w14:paraId="0A0DC0AB"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предоставляемые местным бюджетам для обеспечения получения дошкольного образования в частных дошкольных образовательных организациях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 </w:t>
      </w:r>
      <w:r w:rsidRPr="00801A3E">
        <w:rPr>
          <w:b/>
          <w:bCs/>
          <w:color w:val="000000"/>
          <w:sz w:val="28"/>
          <w:szCs w:val="28"/>
        </w:rPr>
        <w:t>50</w:t>
      </w:r>
      <w:r w:rsidRPr="00801A3E">
        <w:rPr>
          <w:color w:val="000000"/>
          <w:sz w:val="28"/>
          <w:szCs w:val="28"/>
        </w:rPr>
        <w:t xml:space="preserve"> тыс. руб.;</w:t>
      </w:r>
    </w:p>
    <w:p w14:paraId="4CA50B6E"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предоставляемые местным бюджетам для обеспечения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 </w:t>
      </w:r>
      <w:r w:rsidRPr="00801A3E">
        <w:rPr>
          <w:b/>
          <w:bCs/>
          <w:color w:val="000000"/>
          <w:sz w:val="28"/>
          <w:szCs w:val="28"/>
        </w:rPr>
        <w:t>3 938</w:t>
      </w:r>
      <w:r w:rsidRPr="00801A3E">
        <w:rPr>
          <w:color w:val="000000"/>
          <w:sz w:val="28"/>
          <w:szCs w:val="28"/>
        </w:rPr>
        <w:t xml:space="preserve"> </w:t>
      </w:r>
      <w:proofErr w:type="spellStart"/>
      <w:r w:rsidRPr="00801A3E">
        <w:rPr>
          <w:color w:val="000000"/>
          <w:sz w:val="28"/>
          <w:szCs w:val="28"/>
        </w:rPr>
        <w:t>тыс.руб</w:t>
      </w:r>
      <w:proofErr w:type="spellEnd"/>
      <w:r w:rsidRPr="00801A3E">
        <w:rPr>
          <w:color w:val="000000"/>
          <w:sz w:val="28"/>
          <w:szCs w:val="28"/>
        </w:rPr>
        <w:t>.;</w:t>
      </w:r>
    </w:p>
    <w:p w14:paraId="72B45459"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местным бюджетам на осуществление государственных полномочий Республики Адыгея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 – </w:t>
      </w:r>
      <w:r w:rsidRPr="00801A3E">
        <w:rPr>
          <w:b/>
          <w:bCs/>
          <w:color w:val="000000"/>
          <w:sz w:val="28"/>
          <w:szCs w:val="28"/>
        </w:rPr>
        <w:t>34 494</w:t>
      </w:r>
      <w:r w:rsidRPr="00801A3E">
        <w:rPr>
          <w:color w:val="000000"/>
          <w:sz w:val="28"/>
          <w:szCs w:val="28"/>
        </w:rPr>
        <w:t xml:space="preserve"> тыс. руб.;</w:t>
      </w:r>
    </w:p>
    <w:p w14:paraId="0B14CEED" w14:textId="77777777" w:rsidR="00552209" w:rsidRPr="00801A3E" w:rsidRDefault="00552209" w:rsidP="00552209">
      <w:pPr>
        <w:pStyle w:val="Standard"/>
        <w:numPr>
          <w:ilvl w:val="0"/>
          <w:numId w:val="29"/>
        </w:numPr>
        <w:tabs>
          <w:tab w:val="left" w:pos="0"/>
          <w:tab w:val="left" w:pos="426"/>
          <w:tab w:val="left" w:pos="851"/>
          <w:tab w:val="left" w:pos="927"/>
        </w:tabs>
        <w:spacing w:line="276" w:lineRule="auto"/>
        <w:jc w:val="both"/>
        <w:rPr>
          <w:color w:val="000000"/>
          <w:sz w:val="28"/>
          <w:szCs w:val="28"/>
        </w:rPr>
      </w:pPr>
      <w:r w:rsidRPr="00801A3E">
        <w:rPr>
          <w:color w:val="000000"/>
          <w:sz w:val="28"/>
          <w:szCs w:val="28"/>
        </w:rPr>
        <w:t xml:space="preserve">Субвенции местным бюджетам на выполнение отдельных государственных полномочий Республики Адыгея по выплате компенсации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 – </w:t>
      </w:r>
      <w:r w:rsidRPr="00801A3E">
        <w:rPr>
          <w:b/>
          <w:bCs/>
          <w:color w:val="000000"/>
          <w:sz w:val="28"/>
          <w:szCs w:val="28"/>
        </w:rPr>
        <w:t>70</w:t>
      </w:r>
      <w:r w:rsidRPr="00801A3E">
        <w:rPr>
          <w:color w:val="000000"/>
          <w:sz w:val="28"/>
          <w:szCs w:val="28"/>
        </w:rPr>
        <w:t xml:space="preserve"> тыс. руб.; </w:t>
      </w:r>
    </w:p>
    <w:p w14:paraId="3852FF7D" w14:textId="77777777" w:rsidR="00552209" w:rsidRPr="00801A3E" w:rsidRDefault="00552209" w:rsidP="00552209">
      <w:pPr>
        <w:pStyle w:val="Standard"/>
        <w:tabs>
          <w:tab w:val="left" w:pos="0"/>
          <w:tab w:val="left" w:pos="426"/>
          <w:tab w:val="left" w:pos="709"/>
          <w:tab w:val="left" w:pos="851"/>
          <w:tab w:val="left" w:pos="927"/>
        </w:tabs>
        <w:spacing w:line="276" w:lineRule="auto"/>
        <w:jc w:val="both"/>
        <w:rPr>
          <w:color w:val="000000"/>
          <w:sz w:val="28"/>
          <w:szCs w:val="28"/>
        </w:rPr>
      </w:pPr>
    </w:p>
    <w:p w14:paraId="63202A63" w14:textId="77777777" w:rsidR="00552209" w:rsidRPr="00801A3E" w:rsidRDefault="00552209" w:rsidP="00552209">
      <w:pPr>
        <w:pStyle w:val="Standard"/>
        <w:tabs>
          <w:tab w:val="left" w:pos="0"/>
          <w:tab w:val="left" w:pos="426"/>
          <w:tab w:val="left" w:pos="709"/>
          <w:tab w:val="left" w:pos="851"/>
          <w:tab w:val="left" w:pos="927"/>
        </w:tabs>
        <w:spacing w:line="276" w:lineRule="auto"/>
        <w:jc w:val="both"/>
        <w:rPr>
          <w:color w:val="000000"/>
          <w:sz w:val="28"/>
          <w:szCs w:val="28"/>
        </w:rPr>
      </w:pPr>
    </w:p>
    <w:p w14:paraId="6406F8D8" w14:textId="77777777" w:rsidR="00552209" w:rsidRPr="00801A3E" w:rsidRDefault="00552209" w:rsidP="00552209">
      <w:pPr>
        <w:pStyle w:val="Standard"/>
        <w:tabs>
          <w:tab w:val="left" w:pos="0"/>
          <w:tab w:val="left" w:pos="426"/>
          <w:tab w:val="left" w:pos="709"/>
          <w:tab w:val="left" w:pos="851"/>
          <w:tab w:val="left" w:pos="927"/>
        </w:tabs>
        <w:spacing w:line="276" w:lineRule="auto"/>
        <w:jc w:val="center"/>
        <w:rPr>
          <w:color w:val="000000"/>
          <w:sz w:val="28"/>
          <w:szCs w:val="28"/>
        </w:rPr>
      </w:pPr>
      <w:r w:rsidRPr="00801A3E">
        <w:rPr>
          <w:color w:val="000000"/>
          <w:sz w:val="28"/>
          <w:szCs w:val="28"/>
          <w:lang w:val="en-US"/>
        </w:rPr>
        <w:t>III</w:t>
      </w:r>
      <w:r w:rsidRPr="00801A3E">
        <w:rPr>
          <w:color w:val="000000"/>
          <w:sz w:val="28"/>
          <w:szCs w:val="28"/>
        </w:rPr>
        <w:t xml:space="preserve">. ИНЫЕ МЕЖБЮДЖЕТНЫЕ ТРАНСФЕРТЫ - </w:t>
      </w:r>
      <w:r w:rsidRPr="00801A3E">
        <w:rPr>
          <w:b/>
          <w:bCs/>
          <w:color w:val="000000"/>
          <w:sz w:val="28"/>
          <w:szCs w:val="28"/>
        </w:rPr>
        <w:t xml:space="preserve">98 </w:t>
      </w:r>
      <w:r w:rsidRPr="00801A3E">
        <w:rPr>
          <w:b/>
          <w:color w:val="000000"/>
          <w:sz w:val="28"/>
          <w:szCs w:val="28"/>
        </w:rPr>
        <w:t>025</w:t>
      </w:r>
      <w:r w:rsidRPr="00801A3E">
        <w:rPr>
          <w:color w:val="000000"/>
          <w:sz w:val="28"/>
          <w:szCs w:val="28"/>
        </w:rPr>
        <w:t xml:space="preserve"> тыс. руб.:</w:t>
      </w:r>
    </w:p>
    <w:p w14:paraId="7A857159" w14:textId="77777777" w:rsidR="00552209" w:rsidRPr="00801A3E" w:rsidRDefault="00552209" w:rsidP="00552209">
      <w:pPr>
        <w:pStyle w:val="Standard"/>
        <w:tabs>
          <w:tab w:val="left" w:pos="0"/>
          <w:tab w:val="left" w:pos="426"/>
          <w:tab w:val="left" w:pos="709"/>
          <w:tab w:val="left" w:pos="851"/>
          <w:tab w:val="left" w:pos="927"/>
        </w:tabs>
        <w:spacing w:line="276" w:lineRule="auto"/>
        <w:jc w:val="both"/>
        <w:rPr>
          <w:color w:val="000000"/>
          <w:sz w:val="28"/>
          <w:szCs w:val="28"/>
        </w:rPr>
      </w:pPr>
    </w:p>
    <w:p w14:paraId="6C5A5F56" w14:textId="77777777" w:rsidR="00552209" w:rsidRPr="00801A3E" w:rsidRDefault="00552209" w:rsidP="00552209">
      <w:pPr>
        <w:pStyle w:val="Standard"/>
        <w:numPr>
          <w:ilvl w:val="0"/>
          <w:numId w:val="13"/>
        </w:numPr>
        <w:tabs>
          <w:tab w:val="left" w:pos="0"/>
          <w:tab w:val="left" w:pos="142"/>
          <w:tab w:val="left" w:pos="567"/>
          <w:tab w:val="left" w:pos="851"/>
          <w:tab w:val="left" w:pos="927"/>
        </w:tabs>
        <w:spacing w:line="276" w:lineRule="auto"/>
        <w:jc w:val="both"/>
        <w:rPr>
          <w:color w:val="000000"/>
          <w:sz w:val="28"/>
          <w:szCs w:val="28"/>
        </w:rPr>
      </w:pPr>
      <w:r w:rsidRPr="00801A3E">
        <w:rPr>
          <w:color w:val="000000"/>
          <w:sz w:val="28"/>
          <w:szCs w:val="28"/>
        </w:rPr>
        <w:lastRenderedPageBreak/>
        <w:t xml:space="preserve">  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 </w:t>
      </w:r>
      <w:r w:rsidRPr="00801A3E">
        <w:rPr>
          <w:b/>
          <w:bCs/>
          <w:color w:val="000000"/>
          <w:sz w:val="28"/>
          <w:szCs w:val="28"/>
        </w:rPr>
        <w:t>93 900</w:t>
      </w:r>
      <w:r w:rsidRPr="00801A3E">
        <w:rPr>
          <w:color w:val="000000"/>
          <w:sz w:val="28"/>
          <w:szCs w:val="28"/>
        </w:rPr>
        <w:t xml:space="preserve"> тыс. руб.;</w:t>
      </w:r>
    </w:p>
    <w:p w14:paraId="620857C2" w14:textId="77777777" w:rsidR="00552209" w:rsidRPr="00801A3E" w:rsidRDefault="00552209" w:rsidP="00552209">
      <w:pPr>
        <w:pStyle w:val="Standard"/>
        <w:numPr>
          <w:ilvl w:val="0"/>
          <w:numId w:val="13"/>
        </w:numPr>
        <w:tabs>
          <w:tab w:val="left" w:pos="0"/>
          <w:tab w:val="left" w:pos="142"/>
          <w:tab w:val="left" w:pos="567"/>
          <w:tab w:val="left" w:pos="851"/>
          <w:tab w:val="left" w:pos="927"/>
        </w:tabs>
        <w:spacing w:line="276" w:lineRule="auto"/>
        <w:jc w:val="both"/>
        <w:rPr>
          <w:color w:val="000000"/>
          <w:sz w:val="28"/>
          <w:szCs w:val="28"/>
        </w:rPr>
      </w:pPr>
      <w:r w:rsidRPr="00801A3E">
        <w:rPr>
          <w:color w:val="000000"/>
          <w:sz w:val="28"/>
          <w:szCs w:val="28"/>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 </w:t>
      </w:r>
      <w:r w:rsidRPr="00801A3E">
        <w:rPr>
          <w:b/>
          <w:bCs/>
          <w:color w:val="000000"/>
          <w:sz w:val="28"/>
          <w:szCs w:val="28"/>
        </w:rPr>
        <w:t>1 548</w:t>
      </w:r>
      <w:r w:rsidRPr="00801A3E">
        <w:rPr>
          <w:color w:val="000000"/>
          <w:sz w:val="28"/>
          <w:szCs w:val="28"/>
        </w:rPr>
        <w:t xml:space="preserve"> тыс. руб.;</w:t>
      </w:r>
    </w:p>
    <w:p w14:paraId="751B8E81" w14:textId="77777777" w:rsidR="00552209" w:rsidRPr="00801A3E" w:rsidRDefault="00552209" w:rsidP="00552209">
      <w:pPr>
        <w:pStyle w:val="Standard"/>
        <w:numPr>
          <w:ilvl w:val="0"/>
          <w:numId w:val="13"/>
        </w:numPr>
        <w:tabs>
          <w:tab w:val="left" w:pos="0"/>
          <w:tab w:val="left" w:pos="142"/>
          <w:tab w:val="left" w:pos="567"/>
          <w:tab w:val="left" w:pos="851"/>
          <w:tab w:val="left" w:pos="927"/>
        </w:tabs>
        <w:spacing w:line="276" w:lineRule="auto"/>
        <w:jc w:val="both"/>
        <w:rPr>
          <w:color w:val="000000"/>
          <w:sz w:val="28"/>
          <w:szCs w:val="28"/>
        </w:rPr>
      </w:pPr>
      <w:r w:rsidRPr="00801A3E">
        <w:rPr>
          <w:color w:val="000000"/>
          <w:sz w:val="28"/>
          <w:szCs w:val="28"/>
        </w:rPr>
        <w:t xml:space="preserve">Иные межбюджетные трансферты местным бюджетам на обеспечение отдыха и оздоровления детей в оздоровительных лагерях с дневным пребыванием детей на базе образовательных организаций – </w:t>
      </w:r>
      <w:r w:rsidRPr="00801A3E">
        <w:rPr>
          <w:b/>
          <w:bCs/>
          <w:color w:val="000000"/>
          <w:sz w:val="28"/>
          <w:szCs w:val="28"/>
        </w:rPr>
        <w:t>1 742</w:t>
      </w:r>
      <w:r w:rsidRPr="00801A3E">
        <w:rPr>
          <w:color w:val="000000"/>
          <w:sz w:val="28"/>
          <w:szCs w:val="28"/>
        </w:rPr>
        <w:t xml:space="preserve"> тыс. руб.;</w:t>
      </w:r>
    </w:p>
    <w:p w14:paraId="3D36F3AF" w14:textId="77777777" w:rsidR="00552209" w:rsidRPr="00801A3E" w:rsidRDefault="00552209" w:rsidP="00552209">
      <w:pPr>
        <w:pStyle w:val="Standard"/>
        <w:numPr>
          <w:ilvl w:val="0"/>
          <w:numId w:val="13"/>
        </w:numPr>
        <w:tabs>
          <w:tab w:val="left" w:pos="0"/>
          <w:tab w:val="left" w:pos="142"/>
          <w:tab w:val="left" w:pos="567"/>
          <w:tab w:val="left" w:pos="851"/>
          <w:tab w:val="left" w:pos="927"/>
        </w:tabs>
        <w:spacing w:line="276" w:lineRule="auto"/>
        <w:jc w:val="both"/>
        <w:rPr>
          <w:color w:val="000000"/>
          <w:sz w:val="28"/>
          <w:szCs w:val="28"/>
        </w:rPr>
      </w:pPr>
      <w:r w:rsidRPr="00801A3E">
        <w:rPr>
          <w:color w:val="000000"/>
          <w:sz w:val="28"/>
          <w:szCs w:val="28"/>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 </w:t>
      </w:r>
      <w:r w:rsidRPr="00801A3E">
        <w:rPr>
          <w:b/>
          <w:bCs/>
          <w:color w:val="000000"/>
          <w:sz w:val="28"/>
          <w:szCs w:val="28"/>
        </w:rPr>
        <w:t>835</w:t>
      </w:r>
      <w:r w:rsidRPr="00801A3E">
        <w:rPr>
          <w:color w:val="000000"/>
          <w:sz w:val="28"/>
          <w:szCs w:val="28"/>
        </w:rPr>
        <w:t xml:space="preserve"> тыс. руб.</w:t>
      </w:r>
    </w:p>
    <w:p w14:paraId="002F4DFB" w14:textId="77777777" w:rsidR="00552209" w:rsidRPr="00801A3E" w:rsidRDefault="00552209" w:rsidP="00552209">
      <w:pPr>
        <w:pStyle w:val="af7"/>
        <w:tabs>
          <w:tab w:val="left" w:pos="0"/>
          <w:tab w:val="left" w:pos="426"/>
          <w:tab w:val="left" w:pos="709"/>
          <w:tab w:val="left" w:pos="851"/>
        </w:tabs>
        <w:spacing w:line="276" w:lineRule="auto"/>
        <w:ind w:firstLine="0"/>
        <w:rPr>
          <w:sz w:val="28"/>
          <w:szCs w:val="28"/>
        </w:rPr>
      </w:pPr>
    </w:p>
    <w:p w14:paraId="2F9EDC66" w14:textId="77777777" w:rsidR="00552209" w:rsidRPr="00801A3E" w:rsidRDefault="00552209" w:rsidP="00552209">
      <w:pPr>
        <w:pStyle w:val="af7"/>
        <w:tabs>
          <w:tab w:val="left" w:pos="0"/>
          <w:tab w:val="left" w:pos="426"/>
          <w:tab w:val="left" w:pos="709"/>
          <w:tab w:val="left" w:pos="851"/>
        </w:tabs>
        <w:spacing w:line="276" w:lineRule="auto"/>
        <w:ind w:firstLine="0"/>
        <w:jc w:val="center"/>
        <w:rPr>
          <w:b/>
          <w:bCs/>
          <w:sz w:val="32"/>
          <w:szCs w:val="32"/>
        </w:rPr>
      </w:pPr>
      <w:r w:rsidRPr="00801A3E">
        <w:rPr>
          <w:b/>
          <w:bCs/>
          <w:sz w:val="32"/>
          <w:szCs w:val="32"/>
        </w:rPr>
        <w:t>РАСХОДЫ БЮДЖЕТА</w:t>
      </w:r>
    </w:p>
    <w:p w14:paraId="7C7A0526" w14:textId="77777777" w:rsidR="00552209" w:rsidRPr="00801A3E" w:rsidRDefault="00552209" w:rsidP="00552209">
      <w:pPr>
        <w:tabs>
          <w:tab w:val="left" w:pos="0"/>
          <w:tab w:val="left" w:pos="426"/>
          <w:tab w:val="left" w:pos="709"/>
          <w:tab w:val="left" w:pos="851"/>
        </w:tabs>
        <w:jc w:val="center"/>
        <w:rPr>
          <w:rFonts w:ascii="Times New Roman" w:hAnsi="Times New Roman" w:cs="Times New Roman"/>
          <w:sz w:val="28"/>
          <w:szCs w:val="28"/>
        </w:rPr>
      </w:pPr>
    </w:p>
    <w:p w14:paraId="44C289E3" w14:textId="66F85C92" w:rsidR="00552209" w:rsidRPr="00801A3E" w:rsidRDefault="00552209" w:rsidP="009A7C26">
      <w:pPr>
        <w:pStyle w:val="Style4"/>
        <w:widowControl/>
        <w:tabs>
          <w:tab w:val="left" w:pos="0"/>
          <w:tab w:val="left" w:pos="426"/>
          <w:tab w:val="left" w:pos="709"/>
          <w:tab w:val="left" w:pos="851"/>
        </w:tabs>
        <w:spacing w:line="276" w:lineRule="auto"/>
        <w:rPr>
          <w:rStyle w:val="FontStyle13"/>
          <w:sz w:val="28"/>
          <w:szCs w:val="28"/>
        </w:rPr>
      </w:pPr>
      <w:r w:rsidRPr="00801A3E">
        <w:rPr>
          <w:rStyle w:val="FontStyle13"/>
          <w:sz w:val="28"/>
          <w:szCs w:val="28"/>
        </w:rPr>
        <w:t xml:space="preserve">        Предлагаемые в проекте бюджета на 2026 год и плановый период бюджетные ассигнования запланированы с учетом жесткой экономии и оптимизации бюджетных ресурсов и направлены на обеспечение выполнения главными распорядителями средств местного</w:t>
      </w:r>
      <w:r w:rsidR="009A7C26">
        <w:rPr>
          <w:rStyle w:val="FontStyle13"/>
          <w:sz w:val="28"/>
          <w:szCs w:val="28"/>
        </w:rPr>
        <w:t xml:space="preserve"> бюджета своих функций и задач.</w:t>
      </w:r>
    </w:p>
    <w:p w14:paraId="456E1C8E" w14:textId="6DBFC630" w:rsidR="00552209" w:rsidRPr="00801A3E" w:rsidRDefault="00552209" w:rsidP="009A7C26">
      <w:pPr>
        <w:tabs>
          <w:tab w:val="left" w:pos="0"/>
          <w:tab w:val="left" w:pos="426"/>
          <w:tab w:val="left" w:pos="709"/>
          <w:tab w:val="left" w:pos="851"/>
        </w:tabs>
        <w:jc w:val="both"/>
        <w:rPr>
          <w:rStyle w:val="FontStyle13"/>
          <w:sz w:val="28"/>
          <w:szCs w:val="28"/>
        </w:rPr>
      </w:pPr>
      <w:r w:rsidRPr="00801A3E">
        <w:rPr>
          <w:rFonts w:ascii="Times New Roman" w:hAnsi="Times New Roman" w:cs="Times New Roman"/>
          <w:sz w:val="28"/>
          <w:szCs w:val="28"/>
        </w:rPr>
        <w:t xml:space="preserve">        Планирование расходной части проводилось адекватно прогнозным темпам роста н</w:t>
      </w:r>
      <w:r w:rsidR="009A7C26">
        <w:rPr>
          <w:rFonts w:ascii="Times New Roman" w:hAnsi="Times New Roman" w:cs="Times New Roman"/>
          <w:sz w:val="28"/>
          <w:szCs w:val="28"/>
        </w:rPr>
        <w:t>алоговых и неналоговых доходов.</w:t>
      </w:r>
    </w:p>
    <w:p w14:paraId="3B9448BC" w14:textId="376A2B48" w:rsidR="00552209" w:rsidRPr="00801A3E" w:rsidRDefault="00552209" w:rsidP="00552209">
      <w:pPr>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sz w:val="28"/>
          <w:szCs w:val="28"/>
        </w:rPr>
        <w:t xml:space="preserve">        Общий объем расходов бюджета МО «Тахтамукайский район» на 2026 год определен в сумме </w:t>
      </w:r>
      <w:r w:rsidRPr="00801A3E">
        <w:rPr>
          <w:rFonts w:ascii="Times New Roman" w:hAnsi="Times New Roman" w:cs="Times New Roman"/>
          <w:b/>
          <w:sz w:val="28"/>
          <w:szCs w:val="28"/>
        </w:rPr>
        <w:t>4 953 125</w:t>
      </w:r>
      <w:r w:rsidRPr="00801A3E">
        <w:rPr>
          <w:rFonts w:ascii="Times New Roman" w:hAnsi="Times New Roman" w:cs="Times New Roman"/>
          <w:sz w:val="28"/>
          <w:szCs w:val="28"/>
        </w:rPr>
        <w:t xml:space="preserve"> тыс. рублей, на 2027 год – </w:t>
      </w:r>
      <w:r w:rsidRPr="00801A3E">
        <w:rPr>
          <w:rFonts w:ascii="Times New Roman" w:hAnsi="Times New Roman" w:cs="Times New Roman"/>
          <w:b/>
          <w:sz w:val="28"/>
          <w:szCs w:val="28"/>
        </w:rPr>
        <w:t>4 862 974</w:t>
      </w:r>
      <w:r w:rsidRPr="00801A3E">
        <w:rPr>
          <w:rFonts w:ascii="Times New Roman" w:hAnsi="Times New Roman" w:cs="Times New Roman"/>
          <w:sz w:val="28"/>
          <w:szCs w:val="28"/>
        </w:rPr>
        <w:t xml:space="preserve"> тыс. рублей, на 2028 год – </w:t>
      </w:r>
      <w:r w:rsidRPr="00801A3E">
        <w:rPr>
          <w:rFonts w:ascii="Times New Roman" w:hAnsi="Times New Roman" w:cs="Times New Roman"/>
          <w:b/>
          <w:sz w:val="28"/>
          <w:szCs w:val="28"/>
        </w:rPr>
        <w:t>4 469 046</w:t>
      </w:r>
      <w:r w:rsidR="009A7C26">
        <w:rPr>
          <w:rFonts w:ascii="Times New Roman" w:hAnsi="Times New Roman" w:cs="Times New Roman"/>
          <w:sz w:val="28"/>
          <w:szCs w:val="28"/>
        </w:rPr>
        <w:t xml:space="preserve"> тыс. рублей. </w:t>
      </w:r>
    </w:p>
    <w:p w14:paraId="009D7CD9" w14:textId="77777777" w:rsidR="00552209" w:rsidRPr="00801A3E" w:rsidRDefault="00552209" w:rsidP="00552209">
      <w:pPr>
        <w:pStyle w:val="af2"/>
        <w:tabs>
          <w:tab w:val="left" w:pos="0"/>
          <w:tab w:val="left" w:pos="426"/>
          <w:tab w:val="left" w:pos="709"/>
          <w:tab w:val="left" w:pos="851"/>
        </w:tabs>
        <w:spacing w:line="276" w:lineRule="auto"/>
        <w:ind w:right="-1"/>
        <w:jc w:val="both"/>
        <w:rPr>
          <w:rFonts w:ascii="Times New Roman" w:hAnsi="Times New Roman" w:cs="Times New Roman"/>
          <w:b/>
          <w:szCs w:val="28"/>
        </w:rPr>
      </w:pPr>
      <w:r w:rsidRPr="00801A3E">
        <w:rPr>
          <w:rFonts w:ascii="Times New Roman" w:hAnsi="Times New Roman" w:cs="Times New Roman"/>
          <w:b/>
          <w:szCs w:val="28"/>
        </w:rPr>
        <w:t xml:space="preserve">       Формирование объема и структуры расходов бюджета МО «Тахтамукайский район» осуществлялось исходя из следующих основных подходов:</w:t>
      </w:r>
    </w:p>
    <w:p w14:paraId="34CB3FE3" w14:textId="77777777" w:rsidR="00552209" w:rsidRPr="00801A3E" w:rsidRDefault="00552209" w:rsidP="00552209">
      <w:pPr>
        <w:numPr>
          <w:ilvl w:val="0"/>
          <w:numId w:val="3"/>
        </w:numPr>
        <w:tabs>
          <w:tab w:val="left" w:pos="0"/>
          <w:tab w:val="left" w:pos="426"/>
          <w:tab w:val="left" w:pos="709"/>
          <w:tab w:val="left" w:pos="851"/>
        </w:tabs>
        <w:spacing w:after="0" w:line="276" w:lineRule="auto"/>
        <w:ind w:left="0" w:firstLine="0"/>
        <w:jc w:val="both"/>
        <w:rPr>
          <w:rFonts w:ascii="Times New Roman" w:hAnsi="Times New Roman" w:cs="Times New Roman"/>
          <w:sz w:val="28"/>
          <w:szCs w:val="28"/>
        </w:rPr>
      </w:pPr>
      <w:r w:rsidRPr="00801A3E">
        <w:rPr>
          <w:rFonts w:ascii="Times New Roman" w:hAnsi="Times New Roman" w:cs="Times New Roman"/>
          <w:sz w:val="28"/>
          <w:szCs w:val="28"/>
        </w:rPr>
        <w:t>учтены расходные обязательства, обусловленные действующими нормативными правовыми актами МО «Тахтамукайский район»;</w:t>
      </w:r>
    </w:p>
    <w:p w14:paraId="745EC400" w14:textId="77777777" w:rsidR="00552209" w:rsidRPr="00801A3E" w:rsidRDefault="00552209" w:rsidP="00552209">
      <w:pPr>
        <w:numPr>
          <w:ilvl w:val="0"/>
          <w:numId w:val="3"/>
        </w:numPr>
        <w:tabs>
          <w:tab w:val="left" w:pos="0"/>
          <w:tab w:val="left" w:pos="426"/>
          <w:tab w:val="left" w:pos="709"/>
          <w:tab w:val="left" w:pos="851"/>
        </w:tabs>
        <w:spacing w:after="0" w:line="276" w:lineRule="auto"/>
        <w:ind w:left="0" w:firstLine="0"/>
        <w:jc w:val="both"/>
        <w:rPr>
          <w:rFonts w:ascii="Times New Roman" w:hAnsi="Times New Roman" w:cs="Times New Roman"/>
          <w:sz w:val="28"/>
          <w:szCs w:val="28"/>
        </w:rPr>
      </w:pPr>
      <w:r w:rsidRPr="00801A3E">
        <w:rPr>
          <w:rFonts w:ascii="Times New Roman" w:hAnsi="Times New Roman" w:cs="Times New Roman"/>
          <w:sz w:val="28"/>
          <w:szCs w:val="28"/>
        </w:rPr>
        <w:t xml:space="preserve">расходы на исполнение нормативных публичных обязательств предусмотрены в полном объеме исходя из действующего на момент </w:t>
      </w:r>
      <w:r w:rsidRPr="00801A3E">
        <w:rPr>
          <w:rFonts w:ascii="Times New Roman" w:hAnsi="Times New Roman" w:cs="Times New Roman"/>
          <w:sz w:val="28"/>
          <w:szCs w:val="28"/>
        </w:rPr>
        <w:lastRenderedPageBreak/>
        <w:t>планирования бюджетных проектировок нормативно-правовых актов МО «Тахтамукайский район»;</w:t>
      </w:r>
    </w:p>
    <w:p w14:paraId="729225DA" w14:textId="77777777" w:rsidR="00552209" w:rsidRPr="00801A3E" w:rsidRDefault="00552209" w:rsidP="00552209">
      <w:pPr>
        <w:tabs>
          <w:tab w:val="left" w:pos="0"/>
          <w:tab w:val="left" w:pos="426"/>
          <w:tab w:val="left" w:pos="709"/>
          <w:tab w:val="left" w:pos="851"/>
        </w:tabs>
        <w:spacing w:line="276" w:lineRule="auto"/>
        <w:jc w:val="both"/>
        <w:rPr>
          <w:rFonts w:ascii="Times New Roman" w:hAnsi="Times New Roman" w:cs="Times New Roman"/>
          <w:sz w:val="28"/>
          <w:szCs w:val="28"/>
        </w:rPr>
      </w:pPr>
    </w:p>
    <w:p w14:paraId="344B27A7" w14:textId="61043CC1" w:rsidR="00552209" w:rsidRPr="00801A3E" w:rsidRDefault="00552209" w:rsidP="00552209">
      <w:pPr>
        <w:tabs>
          <w:tab w:val="left" w:pos="0"/>
          <w:tab w:val="left" w:pos="426"/>
          <w:tab w:val="left" w:pos="709"/>
          <w:tab w:val="left" w:pos="851"/>
          <w:tab w:val="left" w:pos="1134"/>
        </w:tabs>
        <w:jc w:val="both"/>
        <w:rPr>
          <w:rFonts w:ascii="Times New Roman" w:hAnsi="Times New Roman" w:cs="Times New Roman"/>
          <w:sz w:val="28"/>
          <w:szCs w:val="28"/>
        </w:rPr>
      </w:pPr>
      <w:r w:rsidRPr="00801A3E">
        <w:rPr>
          <w:rFonts w:ascii="Times New Roman" w:hAnsi="Times New Roman" w:cs="Times New Roman"/>
          <w:sz w:val="28"/>
          <w:szCs w:val="28"/>
        </w:rPr>
        <w:t xml:space="preserve">        Базовые объемы бюджетных ассигнований на исполнение действующих расходных обязательствах на 2026-2028 годы корректируются на прогнозируемый уровень потребительской инфляции, на сумму расходов, возникших в результате структурных и организационных преобразований в установленных сферах деятельности, а также увеличиваются на суммы, необходимые для реализации решений, принятых или планируемых к принятию в 2025 году и подлежащих учету при уточнении районного бюджета на текущий год. </w:t>
      </w:r>
    </w:p>
    <w:p w14:paraId="423CF6AD" w14:textId="77777777" w:rsidR="00552209" w:rsidRPr="00801A3E" w:rsidRDefault="00552209" w:rsidP="00552209">
      <w:pPr>
        <w:tabs>
          <w:tab w:val="left" w:pos="0"/>
          <w:tab w:val="left" w:pos="426"/>
          <w:tab w:val="left" w:pos="709"/>
          <w:tab w:val="left" w:pos="851"/>
        </w:tabs>
        <w:jc w:val="both"/>
        <w:rPr>
          <w:rFonts w:ascii="Times New Roman" w:hAnsi="Times New Roman" w:cs="Times New Roman"/>
          <w:sz w:val="28"/>
          <w:szCs w:val="28"/>
        </w:rPr>
      </w:pPr>
      <w:r w:rsidRPr="00801A3E">
        <w:rPr>
          <w:rFonts w:ascii="Times New Roman" w:hAnsi="Times New Roman" w:cs="Times New Roman"/>
          <w:sz w:val="28"/>
          <w:szCs w:val="28"/>
        </w:rPr>
        <w:t xml:space="preserve">     Бюджет муниципального образования «Тахтамукайский район» сформирован в программном формате на основе утвержденных </w:t>
      </w:r>
      <w:r w:rsidRPr="00801A3E">
        <w:rPr>
          <w:rFonts w:ascii="Times New Roman" w:hAnsi="Times New Roman" w:cs="Times New Roman"/>
          <w:b/>
          <w:bCs/>
          <w:sz w:val="28"/>
          <w:szCs w:val="28"/>
        </w:rPr>
        <w:t>32</w:t>
      </w:r>
      <w:r w:rsidRPr="00801A3E">
        <w:rPr>
          <w:rFonts w:ascii="Times New Roman" w:hAnsi="Times New Roman" w:cs="Times New Roman"/>
          <w:sz w:val="28"/>
          <w:szCs w:val="28"/>
        </w:rPr>
        <w:t xml:space="preserve"> муниципальных программ муниципального образования «Тахтамукайский район», охватывающих основные сферы деятельности органов местного самоуправления района. Непрограммные расходы составляют </w:t>
      </w:r>
      <w:r w:rsidRPr="00801A3E">
        <w:rPr>
          <w:rFonts w:ascii="Times New Roman" w:hAnsi="Times New Roman" w:cs="Times New Roman"/>
          <w:b/>
          <w:bCs/>
          <w:sz w:val="28"/>
          <w:szCs w:val="28"/>
        </w:rPr>
        <w:t>643 059</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или </w:t>
      </w:r>
      <w:r w:rsidRPr="00801A3E">
        <w:rPr>
          <w:rFonts w:ascii="Times New Roman" w:hAnsi="Times New Roman" w:cs="Times New Roman"/>
          <w:b/>
          <w:bCs/>
          <w:sz w:val="28"/>
          <w:szCs w:val="28"/>
        </w:rPr>
        <w:t>13</w:t>
      </w:r>
      <w:r w:rsidRPr="00801A3E">
        <w:rPr>
          <w:rFonts w:ascii="Times New Roman" w:hAnsi="Times New Roman" w:cs="Times New Roman"/>
          <w:sz w:val="28"/>
          <w:szCs w:val="28"/>
        </w:rPr>
        <w:t xml:space="preserve"> % от общего объема расходов.</w:t>
      </w:r>
    </w:p>
    <w:p w14:paraId="37D02FDA" w14:textId="77777777" w:rsidR="00552209" w:rsidRPr="00801A3E" w:rsidRDefault="00552209" w:rsidP="00552209">
      <w:pPr>
        <w:pStyle w:val="32"/>
        <w:tabs>
          <w:tab w:val="left" w:pos="0"/>
          <w:tab w:val="left" w:pos="426"/>
          <w:tab w:val="left" w:pos="709"/>
          <w:tab w:val="left" w:pos="851"/>
        </w:tabs>
        <w:spacing w:after="0" w:line="276" w:lineRule="auto"/>
        <w:ind w:left="0"/>
        <w:jc w:val="both"/>
        <w:rPr>
          <w:sz w:val="28"/>
          <w:szCs w:val="28"/>
        </w:rPr>
      </w:pPr>
    </w:p>
    <w:p w14:paraId="48C89257"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1. Муниципальная программа "Комплексное развитие сельских территорий МО "Тахтамукайский район" на 2023-2028 годы" - </w:t>
      </w:r>
      <w:r w:rsidRPr="00801A3E">
        <w:rPr>
          <w:rFonts w:ascii="Times New Roman" w:hAnsi="Times New Roman" w:cs="Times New Roman"/>
          <w:b/>
          <w:bCs/>
          <w:iCs/>
          <w:sz w:val="28"/>
          <w:szCs w:val="28"/>
        </w:rPr>
        <w:t>50</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w:t>
      </w:r>
    </w:p>
    <w:p w14:paraId="51A2ECC5"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2. Муниципальная программа муниципального образования "Тахтамукайский район" "Управление муниципальными финансами и муниципальным долгом" на 2023-2028гг." - </w:t>
      </w:r>
      <w:r w:rsidRPr="00801A3E">
        <w:rPr>
          <w:rFonts w:ascii="Times New Roman" w:hAnsi="Times New Roman" w:cs="Times New Roman"/>
          <w:b/>
          <w:iCs/>
          <w:sz w:val="28"/>
          <w:szCs w:val="28"/>
        </w:rPr>
        <w:t>82</w:t>
      </w:r>
      <w:r w:rsidRPr="00801A3E">
        <w:rPr>
          <w:rFonts w:ascii="Times New Roman" w:hAnsi="Times New Roman" w:cs="Times New Roman"/>
          <w:b/>
          <w:bCs/>
          <w:iCs/>
          <w:sz w:val="28"/>
          <w:szCs w:val="28"/>
        </w:rPr>
        <w:t xml:space="preserve"> 437</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 xml:space="preserve">. </w:t>
      </w:r>
    </w:p>
    <w:p w14:paraId="7262213F"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3. Муниципальная программа МО Тахтамукайский район «Формирование современной городской среды в МО "Тахтамукайский район" на 2023-2028 гг."</w:t>
      </w:r>
      <w:r w:rsidRPr="00801A3E">
        <w:rPr>
          <w:rFonts w:ascii="Times New Roman" w:hAnsi="Times New Roman" w:cs="Times New Roman"/>
          <w:sz w:val="28"/>
          <w:szCs w:val="28"/>
        </w:rPr>
        <w:t xml:space="preserve"> </w:t>
      </w:r>
      <w:r w:rsidRPr="00801A3E">
        <w:rPr>
          <w:rFonts w:ascii="Times New Roman" w:hAnsi="Times New Roman" w:cs="Times New Roman"/>
          <w:b/>
          <w:sz w:val="28"/>
          <w:szCs w:val="28"/>
        </w:rPr>
        <w:t>–</w:t>
      </w:r>
      <w:r w:rsidRPr="00801A3E">
        <w:rPr>
          <w:rFonts w:ascii="Times New Roman" w:hAnsi="Times New Roman" w:cs="Times New Roman"/>
          <w:b/>
          <w:bCs/>
          <w:iCs/>
          <w:sz w:val="28"/>
          <w:szCs w:val="28"/>
        </w:rPr>
        <w:t xml:space="preserve"> 218 587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w:t>
      </w:r>
    </w:p>
    <w:p w14:paraId="39A26C5E"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4. Муниципальная программа МО "Тахтамукайский район" "Градостроительное развитие и формирование земельных участков в Тахтамукайском районе на 2023-2028 годы" </w:t>
      </w:r>
      <w:r w:rsidRPr="00801A3E">
        <w:rPr>
          <w:rFonts w:ascii="Times New Roman" w:hAnsi="Times New Roman" w:cs="Times New Roman"/>
          <w:sz w:val="28"/>
          <w:szCs w:val="28"/>
        </w:rPr>
        <w:t xml:space="preserve">– </w:t>
      </w:r>
      <w:r w:rsidRPr="00801A3E">
        <w:rPr>
          <w:rFonts w:ascii="Times New Roman" w:hAnsi="Times New Roman" w:cs="Times New Roman"/>
          <w:b/>
          <w:sz w:val="28"/>
          <w:szCs w:val="28"/>
        </w:rPr>
        <w:t>2 000</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w:t>
      </w:r>
    </w:p>
    <w:p w14:paraId="27241D01"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5. Муниципальная программа "Развитие культуры" </w:t>
      </w:r>
      <w:r w:rsidRPr="00801A3E">
        <w:rPr>
          <w:rFonts w:ascii="Times New Roman" w:hAnsi="Times New Roman" w:cs="Times New Roman"/>
          <w:sz w:val="28"/>
          <w:szCs w:val="28"/>
        </w:rPr>
        <w:t xml:space="preserve">– </w:t>
      </w:r>
      <w:r w:rsidRPr="00801A3E">
        <w:rPr>
          <w:rFonts w:ascii="Times New Roman" w:hAnsi="Times New Roman" w:cs="Times New Roman"/>
          <w:b/>
          <w:bCs/>
          <w:sz w:val="28"/>
          <w:szCs w:val="28"/>
        </w:rPr>
        <w:t>222</w:t>
      </w:r>
      <w:r w:rsidRPr="00801A3E">
        <w:rPr>
          <w:rFonts w:ascii="Times New Roman" w:hAnsi="Times New Roman" w:cs="Times New Roman"/>
          <w:b/>
          <w:sz w:val="28"/>
          <w:szCs w:val="28"/>
        </w:rPr>
        <w:t xml:space="preserve"> 866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2F797473"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6. Муниципальная программа "Гармонизация межнациональных отношений и развития национальных культур на территории МО "Тахтамукайский район" на 2023-2028 годы." </w:t>
      </w:r>
      <w:r w:rsidRPr="00801A3E">
        <w:rPr>
          <w:rFonts w:ascii="Times New Roman" w:hAnsi="Times New Roman" w:cs="Times New Roman"/>
          <w:sz w:val="28"/>
          <w:szCs w:val="28"/>
        </w:rPr>
        <w:t xml:space="preserve">– </w:t>
      </w:r>
      <w:r w:rsidRPr="00801A3E">
        <w:rPr>
          <w:rFonts w:ascii="Times New Roman" w:hAnsi="Times New Roman" w:cs="Times New Roman"/>
          <w:b/>
          <w:sz w:val="28"/>
          <w:szCs w:val="28"/>
        </w:rPr>
        <w:t>100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r w:rsidRPr="00801A3E">
        <w:rPr>
          <w:rFonts w:ascii="Times New Roman" w:hAnsi="Times New Roman" w:cs="Times New Roman"/>
          <w:bCs/>
          <w:iCs/>
          <w:sz w:val="28"/>
          <w:szCs w:val="28"/>
        </w:rPr>
        <w:t xml:space="preserve"> </w:t>
      </w:r>
    </w:p>
    <w:p w14:paraId="61752562"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7. Муниципальная программа "Развитие образования"– </w:t>
      </w:r>
      <w:r w:rsidRPr="00801A3E">
        <w:rPr>
          <w:rFonts w:ascii="Times New Roman" w:hAnsi="Times New Roman" w:cs="Times New Roman"/>
          <w:b/>
          <w:bCs/>
          <w:iCs/>
          <w:sz w:val="28"/>
          <w:szCs w:val="28"/>
        </w:rPr>
        <w:t>3 236 448</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 xml:space="preserve">. </w:t>
      </w:r>
    </w:p>
    <w:p w14:paraId="662816FC"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8. Муниципальная программа "Развитие малого и среднего предпринимательства муниципального образования "Тахтамукайский район" на 2023-2028 годы - </w:t>
      </w:r>
      <w:r w:rsidRPr="00801A3E">
        <w:rPr>
          <w:rFonts w:ascii="Times New Roman" w:hAnsi="Times New Roman" w:cs="Times New Roman"/>
          <w:b/>
          <w:iCs/>
          <w:sz w:val="28"/>
          <w:szCs w:val="28"/>
        </w:rPr>
        <w:t>1</w:t>
      </w:r>
      <w:r w:rsidRPr="00801A3E">
        <w:rPr>
          <w:rFonts w:ascii="Times New Roman" w:hAnsi="Times New Roman" w:cs="Times New Roman"/>
          <w:b/>
          <w:sz w:val="28"/>
          <w:szCs w:val="28"/>
        </w:rPr>
        <w:t xml:space="preserve"> 500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2B06C173"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lastRenderedPageBreak/>
        <w:t xml:space="preserve">9.Муниципальная программа МО "Тахтамукайский район" "Молодежная политика в МО "Тахтамукайский район" на 2023-2028гг. – </w:t>
      </w:r>
      <w:r w:rsidRPr="00801A3E">
        <w:rPr>
          <w:rFonts w:ascii="Times New Roman" w:hAnsi="Times New Roman" w:cs="Times New Roman"/>
          <w:b/>
          <w:bCs/>
          <w:iCs/>
          <w:sz w:val="28"/>
          <w:szCs w:val="28"/>
        </w:rPr>
        <w:t xml:space="preserve">500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 xml:space="preserve">. </w:t>
      </w:r>
    </w:p>
    <w:p w14:paraId="3D3834F1"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10. Муниципальная программа "Профилактика правонарушений на 2023-2028 годы – </w:t>
      </w:r>
      <w:r w:rsidRPr="00801A3E">
        <w:rPr>
          <w:rFonts w:ascii="Times New Roman" w:hAnsi="Times New Roman" w:cs="Times New Roman"/>
          <w:b/>
          <w:sz w:val="28"/>
          <w:szCs w:val="28"/>
        </w:rPr>
        <w:t>10 421</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r w:rsidRPr="00801A3E">
        <w:rPr>
          <w:rFonts w:ascii="Times New Roman" w:hAnsi="Times New Roman" w:cs="Times New Roman"/>
          <w:bCs/>
          <w:iCs/>
          <w:sz w:val="28"/>
          <w:szCs w:val="28"/>
        </w:rPr>
        <w:t xml:space="preserve">  </w:t>
      </w:r>
    </w:p>
    <w:p w14:paraId="3053C510"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11. Муниципальная программа "Комплексные меры противодействия злоупотреблению наркотиками и их незаконному обороту на территории Тахтамукайского района" на 2023-2028 годы" </w:t>
      </w:r>
      <w:r w:rsidRPr="00801A3E">
        <w:rPr>
          <w:rFonts w:ascii="Times New Roman" w:hAnsi="Times New Roman" w:cs="Times New Roman"/>
          <w:sz w:val="28"/>
          <w:szCs w:val="28"/>
        </w:rPr>
        <w:t>-</w:t>
      </w:r>
      <w:r w:rsidRPr="00801A3E">
        <w:rPr>
          <w:rFonts w:ascii="Times New Roman" w:hAnsi="Times New Roman" w:cs="Times New Roman"/>
          <w:b/>
          <w:sz w:val="28"/>
          <w:szCs w:val="28"/>
        </w:rPr>
        <w:t>150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18BBC38B"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12. Муниципальная программа "Профилактика безнадзорности и правонарушении среди несовершеннолетних на 2023-2028 годы</w:t>
      </w:r>
      <w:r w:rsidRPr="00801A3E">
        <w:rPr>
          <w:rFonts w:ascii="Times New Roman" w:hAnsi="Times New Roman" w:cs="Times New Roman"/>
          <w:sz w:val="28"/>
          <w:szCs w:val="28"/>
        </w:rPr>
        <w:t xml:space="preserve">" – </w:t>
      </w:r>
      <w:r w:rsidRPr="00801A3E">
        <w:rPr>
          <w:rFonts w:ascii="Times New Roman" w:hAnsi="Times New Roman" w:cs="Times New Roman"/>
          <w:b/>
          <w:sz w:val="28"/>
          <w:szCs w:val="28"/>
        </w:rPr>
        <w:t>200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76495EF8"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13. Муниципальная программа "Энергосбережение и энергоэффективность на объектах социальной сферы МО "Тахтамукайский район" РА на 2023-2028 годы» - </w:t>
      </w:r>
      <w:r w:rsidRPr="00801A3E">
        <w:rPr>
          <w:rFonts w:ascii="Times New Roman" w:hAnsi="Times New Roman" w:cs="Times New Roman"/>
          <w:b/>
          <w:bCs/>
          <w:iCs/>
          <w:sz w:val="28"/>
          <w:szCs w:val="28"/>
        </w:rPr>
        <w:t>10 420</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w:t>
      </w:r>
    </w:p>
    <w:p w14:paraId="77CD4820"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14. Муниципальная программа «Обеспечение социально-значимых объектов жизнеобеспечения резервными источниками энергоснабжения на 2023-2028 годы» </w:t>
      </w:r>
      <w:r w:rsidRPr="00801A3E">
        <w:rPr>
          <w:rFonts w:ascii="Times New Roman" w:hAnsi="Times New Roman" w:cs="Times New Roman"/>
          <w:sz w:val="28"/>
          <w:szCs w:val="28"/>
        </w:rPr>
        <w:t xml:space="preserve">– </w:t>
      </w:r>
      <w:r w:rsidRPr="00801A3E">
        <w:rPr>
          <w:rFonts w:ascii="Times New Roman" w:hAnsi="Times New Roman" w:cs="Times New Roman"/>
          <w:b/>
          <w:sz w:val="28"/>
          <w:szCs w:val="28"/>
        </w:rPr>
        <w:t>2 345</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1954F361"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15.</w:t>
      </w:r>
      <w:r w:rsidRPr="00801A3E">
        <w:rPr>
          <w:rFonts w:ascii="Times New Roman" w:hAnsi="Times New Roman" w:cs="Times New Roman"/>
          <w:bCs/>
          <w:iCs/>
          <w:sz w:val="28"/>
          <w:szCs w:val="28"/>
        </w:rPr>
        <w:t xml:space="preserve"> Муниципальная программа "Обеспечение безопасности дорожного движения в МО "Тахтамукайский район" на 2023-2028 годы" – </w:t>
      </w:r>
      <w:r w:rsidRPr="00801A3E">
        <w:rPr>
          <w:rFonts w:ascii="Times New Roman" w:hAnsi="Times New Roman" w:cs="Times New Roman"/>
          <w:b/>
          <w:bCs/>
          <w:iCs/>
          <w:sz w:val="28"/>
          <w:szCs w:val="28"/>
        </w:rPr>
        <w:t>800</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 xml:space="preserve">.          </w:t>
      </w:r>
    </w:p>
    <w:p w14:paraId="6B099E89"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16. </w:t>
      </w:r>
      <w:r w:rsidRPr="00801A3E">
        <w:rPr>
          <w:rFonts w:ascii="Times New Roman" w:hAnsi="Times New Roman" w:cs="Times New Roman"/>
          <w:bCs/>
          <w:iCs/>
          <w:sz w:val="28"/>
          <w:szCs w:val="28"/>
        </w:rPr>
        <w:t xml:space="preserve">Муниципальная программа "Основные мероприятия по противодействию проявлений терроризма и экстремизма на территории МО "Тахтамукайский район" на 2023-2028 годы"- </w:t>
      </w:r>
      <w:r w:rsidRPr="00801A3E">
        <w:rPr>
          <w:rFonts w:ascii="Times New Roman" w:hAnsi="Times New Roman" w:cs="Times New Roman"/>
          <w:b/>
          <w:sz w:val="28"/>
          <w:szCs w:val="28"/>
        </w:rPr>
        <w:t>5 252</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проведение работ по антитеррористической защищенности объектов образования.      </w:t>
      </w:r>
    </w:p>
    <w:p w14:paraId="6B13E6DA"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17. Муниципальная программа "Развитие массовой физической культуры и спорта" – </w:t>
      </w:r>
      <w:r w:rsidRPr="00801A3E">
        <w:rPr>
          <w:rFonts w:ascii="Times New Roman" w:hAnsi="Times New Roman" w:cs="Times New Roman"/>
          <w:b/>
          <w:bCs/>
          <w:iCs/>
          <w:sz w:val="28"/>
          <w:szCs w:val="28"/>
        </w:rPr>
        <w:t>255 719</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 xml:space="preserve">. </w:t>
      </w:r>
    </w:p>
    <w:p w14:paraId="758C2769"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18. </w:t>
      </w:r>
      <w:r w:rsidRPr="00801A3E">
        <w:rPr>
          <w:rFonts w:ascii="Times New Roman" w:hAnsi="Times New Roman" w:cs="Times New Roman"/>
          <w:bCs/>
          <w:iCs/>
          <w:sz w:val="28"/>
          <w:szCs w:val="28"/>
        </w:rPr>
        <w:t>Муниципальная программа "Развитие СМИ на территории Тахтамукайского района" на 2023-2028 гг.» на с</w:t>
      </w:r>
      <w:r w:rsidRPr="00801A3E">
        <w:rPr>
          <w:rFonts w:ascii="Times New Roman" w:hAnsi="Times New Roman" w:cs="Times New Roman"/>
          <w:sz w:val="28"/>
          <w:szCs w:val="28"/>
        </w:rPr>
        <w:t xml:space="preserve">одержание ТМТ – </w:t>
      </w:r>
      <w:r w:rsidRPr="00801A3E">
        <w:rPr>
          <w:rFonts w:ascii="Times New Roman" w:hAnsi="Times New Roman" w:cs="Times New Roman"/>
          <w:b/>
          <w:sz w:val="28"/>
          <w:szCs w:val="28"/>
        </w:rPr>
        <w:t>19 713</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1CD0EED8"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19. Муниципальная программа "Поддержка и развитие печатного средства массовой информации МО "Тахтамукайский район" МБУ "Редакция газеты "Согласие" на 2023-2028 гг.", </w:t>
      </w:r>
      <w:r w:rsidRPr="00801A3E">
        <w:rPr>
          <w:rFonts w:ascii="Times New Roman" w:hAnsi="Times New Roman" w:cs="Times New Roman"/>
          <w:sz w:val="28"/>
          <w:szCs w:val="28"/>
        </w:rPr>
        <w:t xml:space="preserve">содержание районной газеты – </w:t>
      </w:r>
      <w:r w:rsidRPr="00801A3E">
        <w:rPr>
          <w:rFonts w:ascii="Times New Roman" w:hAnsi="Times New Roman" w:cs="Times New Roman"/>
          <w:b/>
          <w:sz w:val="28"/>
          <w:szCs w:val="28"/>
        </w:rPr>
        <w:t>9 085</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16678626"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20. Муниципальная программа "Санитарное и экологическое благополучие МО "Тахтамукайский район" на 2023-2028 годы» - </w:t>
      </w:r>
      <w:r w:rsidRPr="00801A3E">
        <w:rPr>
          <w:rFonts w:ascii="Times New Roman" w:hAnsi="Times New Roman" w:cs="Times New Roman"/>
          <w:b/>
          <w:bCs/>
          <w:iCs/>
          <w:sz w:val="28"/>
          <w:szCs w:val="28"/>
        </w:rPr>
        <w:t>34 555</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 xml:space="preserve">.      </w:t>
      </w:r>
    </w:p>
    <w:p w14:paraId="1C9223B1"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21. Муниципальная программа " Обеспечение жильем молодых семей на территории сельских поселений МО "Тахтамукайский район на 2023-2028 гг." -    </w:t>
      </w:r>
      <w:r w:rsidRPr="00801A3E">
        <w:rPr>
          <w:rFonts w:ascii="Times New Roman" w:hAnsi="Times New Roman" w:cs="Times New Roman"/>
          <w:b/>
          <w:bCs/>
          <w:iCs/>
          <w:sz w:val="28"/>
          <w:szCs w:val="28"/>
        </w:rPr>
        <w:t>73 274</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bCs/>
          <w:iCs/>
          <w:sz w:val="28"/>
          <w:szCs w:val="28"/>
        </w:rPr>
        <w:t>тыс.руб</w:t>
      </w:r>
      <w:proofErr w:type="spellEnd"/>
      <w:r w:rsidRPr="00801A3E">
        <w:rPr>
          <w:rFonts w:ascii="Times New Roman" w:hAnsi="Times New Roman" w:cs="Times New Roman"/>
          <w:bCs/>
          <w:iCs/>
          <w:sz w:val="28"/>
          <w:szCs w:val="28"/>
        </w:rPr>
        <w:t>.</w:t>
      </w:r>
    </w:p>
    <w:p w14:paraId="2D700682" w14:textId="77777777" w:rsidR="00552209" w:rsidRPr="00801A3E" w:rsidRDefault="00552209" w:rsidP="00552209">
      <w:pPr>
        <w:tabs>
          <w:tab w:val="left" w:pos="0"/>
        </w:tabs>
        <w:jc w:val="both"/>
        <w:rPr>
          <w:rFonts w:ascii="Times New Roman" w:hAnsi="Times New Roman" w:cs="Times New Roman"/>
          <w:bCs/>
          <w:iCs/>
          <w:sz w:val="28"/>
          <w:szCs w:val="28"/>
        </w:rPr>
      </w:pPr>
      <w:r w:rsidRPr="00801A3E">
        <w:rPr>
          <w:rFonts w:ascii="Times New Roman" w:hAnsi="Times New Roman" w:cs="Times New Roman"/>
          <w:bCs/>
          <w:iCs/>
          <w:sz w:val="28"/>
          <w:szCs w:val="28"/>
        </w:rPr>
        <w:t xml:space="preserve">22. Муниципальная программа «Улучшение демографической ситуации в МО "Тахтамукайский район" на 2023-2028 гг."- </w:t>
      </w:r>
      <w:r w:rsidRPr="00801A3E">
        <w:rPr>
          <w:rFonts w:ascii="Times New Roman" w:hAnsi="Times New Roman" w:cs="Times New Roman"/>
          <w:b/>
          <w:bCs/>
          <w:iCs/>
          <w:sz w:val="28"/>
          <w:szCs w:val="28"/>
        </w:rPr>
        <w:t>5 200</w:t>
      </w:r>
      <w:r w:rsidRPr="00801A3E">
        <w:rPr>
          <w:rFonts w:ascii="Times New Roman" w:hAnsi="Times New Roman" w:cs="Times New Roman"/>
          <w:bCs/>
          <w:iCs/>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3DB66E76"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lastRenderedPageBreak/>
        <w:t xml:space="preserve">23. Муниципальная программа МО Тахтамукайский район «Укрепление общественного здоровья в МО "Тахтамукайский район" на 2023-2028 годы"- </w:t>
      </w:r>
      <w:r w:rsidRPr="00801A3E">
        <w:rPr>
          <w:rFonts w:ascii="Times New Roman" w:hAnsi="Times New Roman" w:cs="Times New Roman"/>
          <w:b/>
          <w:bCs/>
          <w:sz w:val="28"/>
          <w:szCs w:val="28"/>
        </w:rPr>
        <w:t>30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1AB8786A"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 xml:space="preserve">24. Муниципальная программа «Строительство, реконструкция и капитальный ремонт объектов социальной сферы, инженерной инфраструктуры, объектов благоустройства на территории МО "Тахтамукайский район" на 2023-2028 годы"-  </w:t>
      </w:r>
      <w:r w:rsidRPr="00801A3E">
        <w:rPr>
          <w:rFonts w:ascii="Times New Roman" w:hAnsi="Times New Roman" w:cs="Times New Roman"/>
          <w:b/>
          <w:sz w:val="28"/>
          <w:szCs w:val="28"/>
        </w:rPr>
        <w:t>5 000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31F0424A"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25. Муниципальная программа "Регулирование земельно-имущественных отношений на 2023-2028 годы"- п</w:t>
      </w:r>
      <w:r w:rsidRPr="00801A3E">
        <w:rPr>
          <w:rFonts w:ascii="Times New Roman" w:hAnsi="Times New Roman" w:cs="Times New Roman"/>
          <w:sz w:val="28"/>
          <w:szCs w:val="28"/>
        </w:rPr>
        <w:t xml:space="preserve">роведение кадастровых работ, оценка земельных участков– </w:t>
      </w:r>
      <w:r w:rsidRPr="00801A3E">
        <w:rPr>
          <w:rFonts w:ascii="Times New Roman" w:hAnsi="Times New Roman" w:cs="Times New Roman"/>
          <w:b/>
          <w:bCs/>
          <w:sz w:val="28"/>
          <w:szCs w:val="28"/>
        </w:rPr>
        <w:t>92</w:t>
      </w:r>
      <w:r w:rsidRPr="00801A3E">
        <w:rPr>
          <w:rFonts w:ascii="Times New Roman" w:hAnsi="Times New Roman" w:cs="Times New Roman"/>
          <w:b/>
          <w:sz w:val="28"/>
          <w:szCs w:val="28"/>
        </w:rPr>
        <w:t>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692BEB2B"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bCs/>
          <w:iCs/>
          <w:sz w:val="28"/>
          <w:szCs w:val="28"/>
        </w:rPr>
        <w:t>26. Муниципальная программа "Поддержка социально-ориентированных некоммерческих организаций на территории МО "Тахтамукайский район" на 2023-2028 годы"</w:t>
      </w:r>
      <w:r w:rsidRPr="00801A3E">
        <w:rPr>
          <w:rFonts w:ascii="Times New Roman" w:hAnsi="Times New Roman" w:cs="Times New Roman"/>
          <w:sz w:val="28"/>
          <w:szCs w:val="28"/>
        </w:rPr>
        <w:t xml:space="preserve">- </w:t>
      </w:r>
      <w:r w:rsidRPr="00801A3E">
        <w:rPr>
          <w:rFonts w:ascii="Times New Roman" w:hAnsi="Times New Roman" w:cs="Times New Roman"/>
          <w:b/>
          <w:sz w:val="28"/>
          <w:szCs w:val="28"/>
        </w:rPr>
        <w:t>1 000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54E9CC1A"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27. Муниципальная программа «Переселение граждан из аварийного жилищного фонда на 2023-2027 гг.» – </w:t>
      </w:r>
      <w:r w:rsidRPr="00801A3E">
        <w:rPr>
          <w:rFonts w:ascii="Times New Roman" w:hAnsi="Times New Roman" w:cs="Times New Roman"/>
          <w:b/>
          <w:sz w:val="28"/>
          <w:szCs w:val="28"/>
        </w:rPr>
        <w:t>20 000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2847E879"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28. Муниципальная программа "О противодействии коррупции в МО "Тахтамукайский район" на 2024-2028 годы" - </w:t>
      </w:r>
      <w:r w:rsidRPr="00801A3E">
        <w:rPr>
          <w:rFonts w:ascii="Times New Roman" w:hAnsi="Times New Roman" w:cs="Times New Roman"/>
          <w:b/>
          <w:sz w:val="28"/>
          <w:szCs w:val="28"/>
        </w:rPr>
        <w:t>50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69AE3A6E"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29. Муниципальная программа "Обеспечение малоимущих граждан жилыми помещениями по договорам социального найма на территории сельских поселений МО "Тахтамукайский район" на 2024-2028 гг."- </w:t>
      </w:r>
      <w:r w:rsidRPr="00801A3E">
        <w:rPr>
          <w:rFonts w:ascii="Times New Roman" w:hAnsi="Times New Roman" w:cs="Times New Roman"/>
          <w:b/>
          <w:sz w:val="28"/>
          <w:szCs w:val="28"/>
        </w:rPr>
        <w:t>7 900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 xml:space="preserve">. </w:t>
      </w:r>
    </w:p>
    <w:p w14:paraId="5C046AF2"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30.Муниципальная программа "Обеспечение инженерной инфраструктурой земельных участков, выделяемых семьям, имеющих трех и более детей в МО "Тахтамукайский район" на 2025-2027 гг." – </w:t>
      </w:r>
      <w:r w:rsidRPr="00801A3E">
        <w:rPr>
          <w:rFonts w:ascii="Times New Roman" w:hAnsi="Times New Roman" w:cs="Times New Roman"/>
          <w:b/>
          <w:bCs/>
          <w:sz w:val="28"/>
          <w:szCs w:val="28"/>
        </w:rPr>
        <w:t>30 000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3087AFB7"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31. Муниципальная программа "Капитальный ремонт общего имущества в многоквартирных домах на территории муниципального образования "Тахтамукайский район" на 2017-2047гг." – </w:t>
      </w:r>
      <w:r w:rsidRPr="00801A3E">
        <w:rPr>
          <w:rFonts w:ascii="Times New Roman" w:hAnsi="Times New Roman" w:cs="Times New Roman"/>
          <w:b/>
          <w:bCs/>
          <w:sz w:val="28"/>
          <w:szCs w:val="28"/>
        </w:rPr>
        <w:t>50</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606CC53D" w14:textId="77777777" w:rsidR="00552209" w:rsidRPr="00801A3E" w:rsidRDefault="00552209" w:rsidP="00552209">
      <w:pPr>
        <w:tabs>
          <w:tab w:val="left" w:pos="0"/>
        </w:tabs>
        <w:jc w:val="both"/>
        <w:rPr>
          <w:rFonts w:ascii="Times New Roman" w:hAnsi="Times New Roman" w:cs="Times New Roman"/>
          <w:sz w:val="28"/>
          <w:szCs w:val="28"/>
        </w:rPr>
      </w:pPr>
      <w:r w:rsidRPr="00801A3E">
        <w:rPr>
          <w:rFonts w:ascii="Times New Roman" w:hAnsi="Times New Roman" w:cs="Times New Roman"/>
          <w:sz w:val="28"/>
          <w:szCs w:val="28"/>
        </w:rPr>
        <w:t xml:space="preserve">32. Муниципальная программа "Социальная поддержка отдельных категорий граждан муниципального образования "Тахтамукайский район" на 2025 - 2028 годы" – </w:t>
      </w:r>
      <w:r w:rsidRPr="00801A3E">
        <w:rPr>
          <w:rFonts w:ascii="Times New Roman" w:hAnsi="Times New Roman" w:cs="Times New Roman"/>
          <w:b/>
          <w:bCs/>
          <w:sz w:val="28"/>
          <w:szCs w:val="28"/>
        </w:rPr>
        <w:t>53 494</w:t>
      </w:r>
      <w:r w:rsidRPr="00801A3E">
        <w:rPr>
          <w:rFonts w:ascii="Times New Roman" w:hAnsi="Times New Roman" w:cs="Times New Roman"/>
          <w:sz w:val="28"/>
          <w:szCs w:val="28"/>
        </w:rPr>
        <w:t xml:space="preserve"> </w:t>
      </w:r>
      <w:proofErr w:type="spellStart"/>
      <w:r w:rsidRPr="00801A3E">
        <w:rPr>
          <w:rFonts w:ascii="Times New Roman" w:hAnsi="Times New Roman" w:cs="Times New Roman"/>
          <w:sz w:val="28"/>
          <w:szCs w:val="28"/>
        </w:rPr>
        <w:t>тыс.руб</w:t>
      </w:r>
      <w:proofErr w:type="spellEnd"/>
      <w:r w:rsidRPr="00801A3E">
        <w:rPr>
          <w:rFonts w:ascii="Times New Roman" w:hAnsi="Times New Roman" w:cs="Times New Roman"/>
          <w:sz w:val="28"/>
          <w:szCs w:val="28"/>
        </w:rPr>
        <w:t>.</w:t>
      </w:r>
    </w:p>
    <w:p w14:paraId="47D7931F" w14:textId="77777777" w:rsidR="00552209" w:rsidRPr="00801A3E" w:rsidRDefault="00552209" w:rsidP="00552209">
      <w:pPr>
        <w:pStyle w:val="32"/>
        <w:tabs>
          <w:tab w:val="left" w:pos="0"/>
          <w:tab w:val="left" w:pos="426"/>
          <w:tab w:val="left" w:pos="709"/>
          <w:tab w:val="left" w:pos="851"/>
        </w:tabs>
        <w:spacing w:after="0" w:line="276" w:lineRule="auto"/>
        <w:ind w:left="0"/>
        <w:jc w:val="both"/>
        <w:rPr>
          <w:sz w:val="28"/>
          <w:szCs w:val="28"/>
        </w:rPr>
      </w:pPr>
    </w:p>
    <w:p w14:paraId="3433DD8F" w14:textId="77777777" w:rsidR="00552209" w:rsidRPr="00801A3E" w:rsidRDefault="00552209" w:rsidP="00552209">
      <w:pPr>
        <w:pStyle w:val="32"/>
        <w:tabs>
          <w:tab w:val="left" w:pos="0"/>
          <w:tab w:val="left" w:pos="426"/>
          <w:tab w:val="left" w:pos="709"/>
          <w:tab w:val="left" w:pos="851"/>
        </w:tabs>
        <w:spacing w:after="0" w:line="276" w:lineRule="auto"/>
        <w:ind w:left="0"/>
        <w:jc w:val="both"/>
        <w:rPr>
          <w:sz w:val="28"/>
          <w:szCs w:val="28"/>
        </w:rPr>
      </w:pPr>
      <w:r w:rsidRPr="00801A3E">
        <w:rPr>
          <w:sz w:val="28"/>
          <w:szCs w:val="28"/>
        </w:rPr>
        <w:t xml:space="preserve">        Расходы бюджета МО «Тахтамукайский район» на 2026 год по разделам функциональной классификации распределились следующим образом:</w:t>
      </w:r>
    </w:p>
    <w:p w14:paraId="44C793DC"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Общегосударственные расходы – </w:t>
      </w:r>
      <w:r w:rsidRPr="00801A3E">
        <w:rPr>
          <w:b/>
          <w:sz w:val="28"/>
          <w:szCs w:val="28"/>
        </w:rPr>
        <w:t>344 553</w:t>
      </w:r>
      <w:r w:rsidRPr="00801A3E">
        <w:rPr>
          <w:sz w:val="28"/>
          <w:szCs w:val="28"/>
        </w:rPr>
        <w:t xml:space="preserve"> </w:t>
      </w:r>
      <w:proofErr w:type="spellStart"/>
      <w:r w:rsidRPr="00801A3E">
        <w:rPr>
          <w:sz w:val="28"/>
          <w:szCs w:val="28"/>
        </w:rPr>
        <w:t>тыс.руб</w:t>
      </w:r>
      <w:proofErr w:type="spellEnd"/>
      <w:r w:rsidRPr="00801A3E">
        <w:rPr>
          <w:sz w:val="28"/>
          <w:szCs w:val="28"/>
        </w:rPr>
        <w:t>. – 7,0 %</w:t>
      </w:r>
    </w:p>
    <w:p w14:paraId="378041C1"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Национальная экономика – </w:t>
      </w:r>
      <w:r w:rsidRPr="00801A3E">
        <w:rPr>
          <w:b/>
          <w:bCs/>
          <w:sz w:val="28"/>
          <w:szCs w:val="28"/>
        </w:rPr>
        <w:t>269 326</w:t>
      </w:r>
      <w:r w:rsidRPr="00801A3E">
        <w:rPr>
          <w:sz w:val="28"/>
          <w:szCs w:val="28"/>
        </w:rPr>
        <w:t xml:space="preserve"> </w:t>
      </w:r>
      <w:proofErr w:type="spellStart"/>
      <w:r w:rsidRPr="00801A3E">
        <w:rPr>
          <w:sz w:val="28"/>
          <w:szCs w:val="28"/>
        </w:rPr>
        <w:t>тыс.руб</w:t>
      </w:r>
      <w:proofErr w:type="spellEnd"/>
      <w:r w:rsidRPr="00801A3E">
        <w:rPr>
          <w:sz w:val="28"/>
          <w:szCs w:val="28"/>
        </w:rPr>
        <w:t>. – 5,4 %</w:t>
      </w:r>
    </w:p>
    <w:p w14:paraId="4E6752FE"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Жилищно-коммунальное хозяйство – </w:t>
      </w:r>
      <w:r w:rsidRPr="00801A3E">
        <w:rPr>
          <w:b/>
          <w:sz w:val="28"/>
          <w:szCs w:val="28"/>
        </w:rPr>
        <w:t>380 820</w:t>
      </w:r>
      <w:r w:rsidRPr="00801A3E">
        <w:rPr>
          <w:sz w:val="28"/>
          <w:szCs w:val="28"/>
        </w:rPr>
        <w:t xml:space="preserve"> </w:t>
      </w:r>
      <w:proofErr w:type="spellStart"/>
      <w:r w:rsidRPr="00801A3E">
        <w:rPr>
          <w:sz w:val="28"/>
          <w:szCs w:val="28"/>
        </w:rPr>
        <w:t>тыс.руб</w:t>
      </w:r>
      <w:proofErr w:type="spellEnd"/>
      <w:r w:rsidRPr="00801A3E">
        <w:rPr>
          <w:sz w:val="28"/>
          <w:szCs w:val="28"/>
        </w:rPr>
        <w:t>. – 7,7 %</w:t>
      </w:r>
    </w:p>
    <w:p w14:paraId="6CE7B7DB"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Образование – </w:t>
      </w:r>
      <w:r w:rsidRPr="00801A3E">
        <w:rPr>
          <w:b/>
          <w:sz w:val="28"/>
          <w:szCs w:val="28"/>
        </w:rPr>
        <w:t>3 256 600</w:t>
      </w:r>
      <w:r w:rsidRPr="00801A3E">
        <w:rPr>
          <w:sz w:val="28"/>
          <w:szCs w:val="28"/>
        </w:rPr>
        <w:t xml:space="preserve"> </w:t>
      </w:r>
      <w:proofErr w:type="spellStart"/>
      <w:r w:rsidRPr="00801A3E">
        <w:rPr>
          <w:sz w:val="28"/>
          <w:szCs w:val="28"/>
        </w:rPr>
        <w:t>тыс.руб</w:t>
      </w:r>
      <w:proofErr w:type="spellEnd"/>
      <w:r w:rsidRPr="00801A3E">
        <w:rPr>
          <w:sz w:val="28"/>
          <w:szCs w:val="28"/>
        </w:rPr>
        <w:t>. – 65,7 %</w:t>
      </w:r>
    </w:p>
    <w:p w14:paraId="108547BE"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Культура – </w:t>
      </w:r>
      <w:r w:rsidRPr="00801A3E">
        <w:rPr>
          <w:b/>
          <w:sz w:val="28"/>
          <w:szCs w:val="28"/>
        </w:rPr>
        <w:t>224 030</w:t>
      </w:r>
      <w:r w:rsidRPr="00801A3E">
        <w:rPr>
          <w:sz w:val="28"/>
          <w:szCs w:val="28"/>
        </w:rPr>
        <w:t xml:space="preserve"> </w:t>
      </w:r>
      <w:proofErr w:type="spellStart"/>
      <w:r w:rsidRPr="00801A3E">
        <w:rPr>
          <w:sz w:val="28"/>
          <w:szCs w:val="28"/>
        </w:rPr>
        <w:t>тыс.руб</w:t>
      </w:r>
      <w:proofErr w:type="spellEnd"/>
      <w:r w:rsidRPr="00801A3E">
        <w:rPr>
          <w:sz w:val="28"/>
          <w:szCs w:val="28"/>
        </w:rPr>
        <w:t>. – 4,5 %</w:t>
      </w:r>
    </w:p>
    <w:p w14:paraId="641E0F2D"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lastRenderedPageBreak/>
        <w:t xml:space="preserve">Социальная политика – </w:t>
      </w:r>
      <w:r w:rsidRPr="00801A3E">
        <w:rPr>
          <w:b/>
          <w:sz w:val="28"/>
          <w:szCs w:val="28"/>
        </w:rPr>
        <w:t>147 791</w:t>
      </w:r>
      <w:r w:rsidRPr="00801A3E">
        <w:rPr>
          <w:sz w:val="28"/>
          <w:szCs w:val="28"/>
        </w:rPr>
        <w:t xml:space="preserve"> </w:t>
      </w:r>
      <w:proofErr w:type="spellStart"/>
      <w:r w:rsidRPr="00801A3E">
        <w:rPr>
          <w:sz w:val="28"/>
          <w:szCs w:val="28"/>
        </w:rPr>
        <w:t>тыс.руб</w:t>
      </w:r>
      <w:proofErr w:type="spellEnd"/>
      <w:r w:rsidRPr="00801A3E">
        <w:rPr>
          <w:sz w:val="28"/>
          <w:szCs w:val="28"/>
        </w:rPr>
        <w:t>. – 3,0 %</w:t>
      </w:r>
    </w:p>
    <w:p w14:paraId="7039124D"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Физическая культура и спорт – </w:t>
      </w:r>
      <w:r w:rsidRPr="00801A3E">
        <w:rPr>
          <w:b/>
          <w:sz w:val="28"/>
          <w:szCs w:val="28"/>
        </w:rPr>
        <w:t>261 941</w:t>
      </w:r>
      <w:r w:rsidRPr="00801A3E">
        <w:rPr>
          <w:sz w:val="28"/>
          <w:szCs w:val="28"/>
        </w:rPr>
        <w:t xml:space="preserve"> </w:t>
      </w:r>
      <w:proofErr w:type="spellStart"/>
      <w:r w:rsidRPr="00801A3E">
        <w:rPr>
          <w:sz w:val="28"/>
          <w:szCs w:val="28"/>
        </w:rPr>
        <w:t>тыс.руб</w:t>
      </w:r>
      <w:proofErr w:type="spellEnd"/>
      <w:r w:rsidRPr="00801A3E">
        <w:rPr>
          <w:sz w:val="28"/>
          <w:szCs w:val="28"/>
        </w:rPr>
        <w:t>. – 5,3%</w:t>
      </w:r>
    </w:p>
    <w:p w14:paraId="588015D2" w14:textId="77777777" w:rsidR="00552209" w:rsidRPr="00801A3E" w:rsidRDefault="00552209" w:rsidP="00552209">
      <w:pPr>
        <w:pStyle w:val="32"/>
        <w:numPr>
          <w:ilvl w:val="0"/>
          <w:numId w:val="2"/>
        </w:numPr>
        <w:tabs>
          <w:tab w:val="left" w:pos="0"/>
          <w:tab w:val="left" w:pos="426"/>
          <w:tab w:val="left" w:pos="709"/>
          <w:tab w:val="left" w:pos="851"/>
        </w:tabs>
        <w:spacing w:after="0" w:line="276" w:lineRule="auto"/>
        <w:ind w:left="0" w:firstLine="0"/>
        <w:jc w:val="both"/>
        <w:rPr>
          <w:sz w:val="28"/>
          <w:szCs w:val="28"/>
        </w:rPr>
      </w:pPr>
      <w:r w:rsidRPr="00801A3E">
        <w:rPr>
          <w:sz w:val="28"/>
          <w:szCs w:val="28"/>
        </w:rPr>
        <w:t xml:space="preserve">Средства массовой информации – </w:t>
      </w:r>
      <w:r w:rsidRPr="00801A3E">
        <w:rPr>
          <w:b/>
          <w:sz w:val="28"/>
          <w:szCs w:val="28"/>
        </w:rPr>
        <w:t>28 798</w:t>
      </w:r>
      <w:r w:rsidRPr="00801A3E">
        <w:rPr>
          <w:sz w:val="28"/>
          <w:szCs w:val="28"/>
        </w:rPr>
        <w:t xml:space="preserve"> </w:t>
      </w:r>
      <w:proofErr w:type="spellStart"/>
      <w:r w:rsidRPr="00801A3E">
        <w:rPr>
          <w:sz w:val="28"/>
          <w:szCs w:val="28"/>
        </w:rPr>
        <w:t>тыс.руб</w:t>
      </w:r>
      <w:proofErr w:type="spellEnd"/>
      <w:r w:rsidRPr="00801A3E">
        <w:rPr>
          <w:sz w:val="28"/>
          <w:szCs w:val="28"/>
        </w:rPr>
        <w:t>. – 0,6 %</w:t>
      </w:r>
    </w:p>
    <w:p w14:paraId="44D21140" w14:textId="77777777" w:rsidR="00552209" w:rsidRPr="00801A3E" w:rsidRDefault="00552209" w:rsidP="00552209">
      <w:pPr>
        <w:pStyle w:val="32"/>
        <w:numPr>
          <w:ilvl w:val="0"/>
          <w:numId w:val="2"/>
        </w:numPr>
        <w:tabs>
          <w:tab w:val="left" w:pos="0"/>
          <w:tab w:val="left" w:pos="426"/>
          <w:tab w:val="left" w:pos="709"/>
          <w:tab w:val="left" w:pos="851"/>
          <w:tab w:val="left" w:pos="900"/>
          <w:tab w:val="center" w:pos="1418"/>
        </w:tabs>
        <w:spacing w:after="0" w:line="276" w:lineRule="auto"/>
        <w:ind w:left="0" w:firstLine="0"/>
        <w:jc w:val="both"/>
        <w:rPr>
          <w:sz w:val="28"/>
          <w:szCs w:val="28"/>
        </w:rPr>
      </w:pPr>
      <w:r w:rsidRPr="00801A3E">
        <w:rPr>
          <w:sz w:val="28"/>
          <w:szCs w:val="28"/>
        </w:rPr>
        <w:t xml:space="preserve">Межбюджетные трансферты – </w:t>
      </w:r>
      <w:r w:rsidRPr="00801A3E">
        <w:rPr>
          <w:b/>
          <w:sz w:val="28"/>
          <w:szCs w:val="28"/>
        </w:rPr>
        <w:t>39 266</w:t>
      </w:r>
      <w:r w:rsidRPr="00801A3E">
        <w:rPr>
          <w:sz w:val="28"/>
          <w:szCs w:val="28"/>
        </w:rPr>
        <w:t xml:space="preserve"> </w:t>
      </w:r>
      <w:proofErr w:type="spellStart"/>
      <w:r w:rsidRPr="00801A3E">
        <w:rPr>
          <w:sz w:val="28"/>
          <w:szCs w:val="28"/>
        </w:rPr>
        <w:t>тыс.руб</w:t>
      </w:r>
      <w:proofErr w:type="spellEnd"/>
      <w:r w:rsidRPr="00801A3E">
        <w:rPr>
          <w:sz w:val="28"/>
          <w:szCs w:val="28"/>
        </w:rPr>
        <w:t>.  – 0,8 %</w:t>
      </w:r>
    </w:p>
    <w:p w14:paraId="3DC045FA" w14:textId="54204147" w:rsidR="00552209" w:rsidRPr="00801A3E" w:rsidRDefault="00552209" w:rsidP="00552209">
      <w:pPr>
        <w:pStyle w:val="afa"/>
        <w:tabs>
          <w:tab w:val="left" w:pos="0"/>
          <w:tab w:val="left" w:pos="426"/>
          <w:tab w:val="left" w:pos="709"/>
          <w:tab w:val="left" w:pos="851"/>
        </w:tabs>
        <w:spacing w:line="276" w:lineRule="auto"/>
        <w:ind w:left="0" w:firstLine="0"/>
        <w:rPr>
          <w:sz w:val="28"/>
          <w:szCs w:val="28"/>
        </w:rPr>
      </w:pPr>
    </w:p>
    <w:p w14:paraId="144956F3" w14:textId="77777777" w:rsidR="00552209" w:rsidRPr="00801A3E" w:rsidRDefault="00552209" w:rsidP="00552209">
      <w:pPr>
        <w:pStyle w:val="af2"/>
        <w:tabs>
          <w:tab w:val="left" w:pos="0"/>
          <w:tab w:val="left" w:pos="426"/>
          <w:tab w:val="left" w:pos="709"/>
          <w:tab w:val="left" w:pos="851"/>
        </w:tabs>
        <w:spacing w:line="276" w:lineRule="auto"/>
        <w:jc w:val="both"/>
        <w:rPr>
          <w:rFonts w:ascii="Times New Roman" w:hAnsi="Times New Roman" w:cs="Times New Roman"/>
          <w:b/>
          <w:szCs w:val="28"/>
        </w:rPr>
      </w:pPr>
      <w:r w:rsidRPr="00801A3E">
        <w:rPr>
          <w:rFonts w:ascii="Times New Roman" w:hAnsi="Times New Roman" w:cs="Times New Roman"/>
          <w:b/>
          <w:szCs w:val="28"/>
        </w:rPr>
        <w:t xml:space="preserve">Заместитель главы администрации                                            С.А. </w:t>
      </w:r>
      <w:proofErr w:type="spellStart"/>
      <w:r w:rsidRPr="00801A3E">
        <w:rPr>
          <w:rFonts w:ascii="Times New Roman" w:hAnsi="Times New Roman" w:cs="Times New Roman"/>
          <w:b/>
          <w:szCs w:val="28"/>
        </w:rPr>
        <w:t>Багова</w:t>
      </w:r>
      <w:proofErr w:type="spellEnd"/>
    </w:p>
    <w:p w14:paraId="5C99548F" w14:textId="77777777" w:rsidR="00552209" w:rsidRPr="00801A3E" w:rsidRDefault="00552209" w:rsidP="00552209">
      <w:pPr>
        <w:pStyle w:val="af2"/>
        <w:tabs>
          <w:tab w:val="left" w:pos="0"/>
          <w:tab w:val="left" w:pos="426"/>
          <w:tab w:val="left" w:pos="709"/>
          <w:tab w:val="left" w:pos="851"/>
        </w:tabs>
        <w:spacing w:line="276" w:lineRule="auto"/>
        <w:jc w:val="both"/>
        <w:rPr>
          <w:rFonts w:ascii="Times New Roman" w:hAnsi="Times New Roman" w:cs="Times New Roman"/>
          <w:b/>
          <w:szCs w:val="28"/>
        </w:rPr>
      </w:pPr>
    </w:p>
    <w:p w14:paraId="014DD934" w14:textId="77777777" w:rsidR="00552209" w:rsidRPr="00801A3E" w:rsidRDefault="00552209" w:rsidP="00552209">
      <w:pPr>
        <w:pStyle w:val="af2"/>
        <w:tabs>
          <w:tab w:val="left" w:pos="0"/>
          <w:tab w:val="left" w:pos="426"/>
          <w:tab w:val="left" w:pos="709"/>
          <w:tab w:val="left" w:pos="851"/>
        </w:tabs>
        <w:spacing w:line="276" w:lineRule="auto"/>
        <w:jc w:val="both"/>
        <w:rPr>
          <w:rFonts w:ascii="Times New Roman" w:hAnsi="Times New Roman" w:cs="Times New Roman"/>
          <w:b/>
          <w:szCs w:val="28"/>
        </w:rPr>
      </w:pPr>
      <w:r w:rsidRPr="00801A3E">
        <w:rPr>
          <w:rFonts w:ascii="Times New Roman" w:hAnsi="Times New Roman" w:cs="Times New Roman"/>
          <w:b/>
          <w:szCs w:val="28"/>
        </w:rPr>
        <w:t xml:space="preserve">Начальник управления финансов                                               Т.П. </w:t>
      </w:r>
      <w:proofErr w:type="spellStart"/>
      <w:r w:rsidRPr="00801A3E">
        <w:rPr>
          <w:rFonts w:ascii="Times New Roman" w:hAnsi="Times New Roman" w:cs="Times New Roman"/>
          <w:b/>
          <w:szCs w:val="28"/>
        </w:rPr>
        <w:t>Четыз</w:t>
      </w:r>
      <w:proofErr w:type="spellEnd"/>
    </w:p>
    <w:p w14:paraId="7045C7D8" w14:textId="77777777" w:rsidR="00552209" w:rsidRPr="00801A3E" w:rsidRDefault="00552209" w:rsidP="00552209">
      <w:pPr>
        <w:pStyle w:val="af2"/>
        <w:tabs>
          <w:tab w:val="left" w:pos="0"/>
          <w:tab w:val="left" w:pos="426"/>
          <w:tab w:val="left" w:pos="709"/>
          <w:tab w:val="left" w:pos="851"/>
        </w:tabs>
        <w:spacing w:line="276" w:lineRule="auto"/>
        <w:jc w:val="both"/>
        <w:rPr>
          <w:rFonts w:ascii="Times New Roman" w:hAnsi="Times New Roman" w:cs="Times New Roman"/>
          <w:b/>
          <w:sz w:val="22"/>
        </w:rPr>
      </w:pPr>
    </w:p>
    <w:p w14:paraId="4010AD6B" w14:textId="77777777" w:rsidR="00552209" w:rsidRPr="00801A3E" w:rsidRDefault="00552209" w:rsidP="00552209">
      <w:pPr>
        <w:pStyle w:val="af2"/>
        <w:tabs>
          <w:tab w:val="left" w:pos="0"/>
          <w:tab w:val="left" w:pos="426"/>
          <w:tab w:val="left" w:pos="709"/>
          <w:tab w:val="left" w:pos="851"/>
        </w:tabs>
        <w:spacing w:line="276" w:lineRule="auto"/>
        <w:jc w:val="both"/>
        <w:rPr>
          <w:rFonts w:ascii="Times New Roman" w:hAnsi="Times New Roman" w:cs="Times New Roman"/>
          <w:b/>
          <w:sz w:val="22"/>
        </w:rPr>
      </w:pPr>
      <w:r w:rsidRPr="00801A3E">
        <w:rPr>
          <w:rFonts w:ascii="Times New Roman" w:hAnsi="Times New Roman" w:cs="Times New Roman"/>
          <w:b/>
          <w:sz w:val="22"/>
        </w:rPr>
        <w:t>Исп. Трахова С.А.</w:t>
      </w:r>
    </w:p>
    <w:p w14:paraId="0B5B31CD" w14:textId="354BC1A6" w:rsidR="009A7C26" w:rsidRPr="009A7C26" w:rsidRDefault="009A7C26" w:rsidP="009A7C26">
      <w:pPr>
        <w:pStyle w:val="af2"/>
        <w:tabs>
          <w:tab w:val="left" w:pos="0"/>
          <w:tab w:val="left" w:pos="426"/>
          <w:tab w:val="left" w:pos="709"/>
          <w:tab w:val="left" w:pos="851"/>
        </w:tabs>
        <w:spacing w:line="276" w:lineRule="auto"/>
        <w:jc w:val="both"/>
        <w:rPr>
          <w:rFonts w:ascii="Times New Roman" w:hAnsi="Times New Roman" w:cs="Times New Roman"/>
          <w:b/>
          <w:sz w:val="22"/>
        </w:rPr>
      </w:pPr>
      <w:r>
        <w:rPr>
          <w:rFonts w:ascii="Times New Roman" w:hAnsi="Times New Roman" w:cs="Times New Roman"/>
          <w:b/>
          <w:sz w:val="22"/>
        </w:rPr>
        <w:t xml:space="preserve">         Нехай З.А.</w:t>
      </w:r>
    </w:p>
    <w:p w14:paraId="6A034E41" w14:textId="3E9A04F9" w:rsidR="00B26137" w:rsidRDefault="00B26137" w:rsidP="00B26137">
      <w:pPr>
        <w:ind w:firstLine="708"/>
        <w:contextualSpacing/>
        <w:jc w:val="both"/>
        <w:rPr>
          <w:rFonts w:ascii="Times New Roman" w:hAnsi="Times New Roman" w:cs="Times New Roman"/>
          <w:sz w:val="26"/>
          <w:szCs w:val="26"/>
        </w:rPr>
      </w:pPr>
    </w:p>
    <w:p w14:paraId="45762127" w14:textId="5FE2B599" w:rsidR="000B0ECA" w:rsidRDefault="000B0ECA" w:rsidP="00B26137">
      <w:pPr>
        <w:ind w:firstLine="708"/>
        <w:contextualSpacing/>
        <w:jc w:val="both"/>
        <w:rPr>
          <w:rFonts w:ascii="Times New Roman" w:hAnsi="Times New Roman" w:cs="Times New Roman"/>
          <w:sz w:val="26"/>
          <w:szCs w:val="26"/>
        </w:rPr>
      </w:pPr>
    </w:p>
    <w:p w14:paraId="175DA605" w14:textId="77777777" w:rsidR="000B0ECA" w:rsidRPr="00801A3E" w:rsidRDefault="000B0ECA" w:rsidP="00B26137">
      <w:pPr>
        <w:ind w:firstLine="708"/>
        <w:contextualSpacing/>
        <w:jc w:val="both"/>
        <w:rPr>
          <w:rFonts w:ascii="Times New Roman" w:hAnsi="Times New Roman" w:cs="Times New Roman"/>
          <w:sz w:val="26"/>
          <w:szCs w:val="26"/>
        </w:rPr>
      </w:pPr>
    </w:p>
    <w:sectPr w:rsidR="000B0ECA" w:rsidRPr="00801A3E" w:rsidSect="000B0ECA">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8D23" w14:textId="77777777" w:rsidR="000A2EBF" w:rsidRDefault="000A2EBF" w:rsidP="006D09FA">
      <w:pPr>
        <w:spacing w:after="0" w:line="240" w:lineRule="auto"/>
      </w:pPr>
      <w:r>
        <w:separator/>
      </w:r>
    </w:p>
  </w:endnote>
  <w:endnote w:type="continuationSeparator" w:id="0">
    <w:p w14:paraId="66CF0AF8" w14:textId="77777777" w:rsidR="000A2EBF" w:rsidRDefault="000A2EBF" w:rsidP="006D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ont280">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F43D" w14:textId="77777777" w:rsidR="000A2EBF" w:rsidRDefault="000A2EBF" w:rsidP="006D09FA">
      <w:pPr>
        <w:spacing w:after="0" w:line="240" w:lineRule="auto"/>
      </w:pPr>
      <w:r>
        <w:separator/>
      </w:r>
    </w:p>
  </w:footnote>
  <w:footnote w:type="continuationSeparator" w:id="0">
    <w:p w14:paraId="249022B6" w14:textId="77777777" w:rsidR="000A2EBF" w:rsidRDefault="000A2EBF" w:rsidP="006D09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638116A"/>
    <w:lvl w:ilvl="0">
      <w:numFmt w:val="bullet"/>
      <w:lvlText w:val="*"/>
      <w:lvlJc w:val="left"/>
      <w:pPr>
        <w:ind w:left="0" w:firstLine="0"/>
      </w:pPr>
    </w:lvl>
  </w:abstractNum>
  <w:abstractNum w:abstractNumId="1" w15:restartNumberingAfterBreak="0">
    <w:nsid w:val="00000005"/>
    <w:multiLevelType w:val="multilevel"/>
    <w:tmpl w:val="00000005"/>
    <w:name w:val="WWNum2"/>
    <w:lvl w:ilvl="0">
      <w:start w:val="1"/>
      <w:numFmt w:val="decimal"/>
      <w:lvlText w:val="5.3.%1"/>
      <w:lvlJc w:val="left"/>
      <w:pPr>
        <w:tabs>
          <w:tab w:val="num" w:pos="605"/>
        </w:tabs>
        <w:ind w:left="0" w:firstLine="0"/>
      </w:pPr>
      <w:rPr>
        <w:color w:val="000000"/>
        <w:spacing w:val="-4"/>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FF5733"/>
    <w:multiLevelType w:val="hybridMultilevel"/>
    <w:tmpl w:val="039E309E"/>
    <w:lvl w:ilvl="0" w:tplc="6178B04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9177421"/>
    <w:multiLevelType w:val="hybridMultilevel"/>
    <w:tmpl w:val="D5523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6941DC"/>
    <w:multiLevelType w:val="hybridMultilevel"/>
    <w:tmpl w:val="851C214A"/>
    <w:lvl w:ilvl="0" w:tplc="1598A5DC">
      <w:start w:val="1"/>
      <w:numFmt w:val="decimal"/>
      <w:lvlText w:val="%1."/>
      <w:lvlJc w:val="left"/>
      <w:pPr>
        <w:ind w:left="800" w:hanging="44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F4C72"/>
    <w:multiLevelType w:val="hybridMultilevel"/>
    <w:tmpl w:val="EBF01C5E"/>
    <w:lvl w:ilvl="0" w:tplc="86DC4D78">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C7816D4"/>
    <w:multiLevelType w:val="hybridMultilevel"/>
    <w:tmpl w:val="7632C23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E0217"/>
    <w:multiLevelType w:val="hybridMultilevel"/>
    <w:tmpl w:val="D5523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C103E"/>
    <w:multiLevelType w:val="hybridMultilevel"/>
    <w:tmpl w:val="AAF28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83211F"/>
    <w:multiLevelType w:val="multilevel"/>
    <w:tmpl w:val="622A536E"/>
    <w:lvl w:ilvl="0">
      <w:start w:val="1"/>
      <w:numFmt w:val="decimal"/>
      <w:lvlText w:val="%1."/>
      <w:lvlJc w:val="left"/>
      <w:pPr>
        <w:ind w:left="720" w:hanging="360"/>
      </w:pPr>
      <w:rPr>
        <w:rFonts w:hint="default"/>
      </w:rPr>
    </w:lvl>
    <w:lvl w:ilvl="1">
      <w:start w:val="1"/>
      <w:numFmt w:val="decimal"/>
      <w:isLgl/>
      <w:lvlText w:val="%1.%2."/>
      <w:lvlJc w:val="left"/>
      <w:pPr>
        <w:ind w:left="1374" w:hanging="948"/>
      </w:pPr>
      <w:rPr>
        <w:rFonts w:hint="default"/>
      </w:rPr>
    </w:lvl>
    <w:lvl w:ilvl="2">
      <w:start w:val="1"/>
      <w:numFmt w:val="decimal"/>
      <w:isLgl/>
      <w:lvlText w:val="%1.%2.%3."/>
      <w:lvlJc w:val="left"/>
      <w:pPr>
        <w:ind w:left="1440" w:hanging="948"/>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0" w15:restartNumberingAfterBreak="0">
    <w:nsid w:val="134D270C"/>
    <w:multiLevelType w:val="hybridMultilevel"/>
    <w:tmpl w:val="1FE03FC4"/>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4B80640"/>
    <w:multiLevelType w:val="hybridMultilevel"/>
    <w:tmpl w:val="46D49FC2"/>
    <w:lvl w:ilvl="0" w:tplc="55805F94">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18094FB0"/>
    <w:multiLevelType w:val="hybridMultilevel"/>
    <w:tmpl w:val="38789DE8"/>
    <w:lvl w:ilvl="0" w:tplc="75722482">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8E379FA"/>
    <w:multiLevelType w:val="hybridMultilevel"/>
    <w:tmpl w:val="8D7435CE"/>
    <w:lvl w:ilvl="0" w:tplc="7012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0D42CD6"/>
    <w:multiLevelType w:val="hybridMultilevel"/>
    <w:tmpl w:val="FA02A206"/>
    <w:lvl w:ilvl="0" w:tplc="04190001">
      <w:start w:val="1"/>
      <w:numFmt w:val="bullet"/>
      <w:lvlText w:val=""/>
      <w:lvlJc w:val="left"/>
      <w:pPr>
        <w:ind w:left="2070" w:hanging="360"/>
      </w:pPr>
      <w:rPr>
        <w:rFonts w:ascii="Symbol" w:hAnsi="Symbol" w:hint="default"/>
      </w:rPr>
    </w:lvl>
    <w:lvl w:ilvl="1" w:tplc="04190003" w:tentative="1">
      <w:start w:val="1"/>
      <w:numFmt w:val="bullet"/>
      <w:lvlText w:val="o"/>
      <w:lvlJc w:val="left"/>
      <w:pPr>
        <w:ind w:left="2790" w:hanging="360"/>
      </w:pPr>
      <w:rPr>
        <w:rFonts w:ascii="Courier New" w:hAnsi="Courier New" w:cs="Courier New" w:hint="default"/>
      </w:rPr>
    </w:lvl>
    <w:lvl w:ilvl="2" w:tplc="04190005" w:tentative="1">
      <w:start w:val="1"/>
      <w:numFmt w:val="bullet"/>
      <w:lvlText w:val=""/>
      <w:lvlJc w:val="left"/>
      <w:pPr>
        <w:ind w:left="3510" w:hanging="360"/>
      </w:pPr>
      <w:rPr>
        <w:rFonts w:ascii="Wingdings" w:hAnsi="Wingdings" w:hint="default"/>
      </w:rPr>
    </w:lvl>
    <w:lvl w:ilvl="3" w:tplc="04190001" w:tentative="1">
      <w:start w:val="1"/>
      <w:numFmt w:val="bullet"/>
      <w:lvlText w:val=""/>
      <w:lvlJc w:val="left"/>
      <w:pPr>
        <w:ind w:left="4230" w:hanging="360"/>
      </w:pPr>
      <w:rPr>
        <w:rFonts w:ascii="Symbol" w:hAnsi="Symbol" w:hint="default"/>
      </w:rPr>
    </w:lvl>
    <w:lvl w:ilvl="4" w:tplc="04190003" w:tentative="1">
      <w:start w:val="1"/>
      <w:numFmt w:val="bullet"/>
      <w:lvlText w:val="o"/>
      <w:lvlJc w:val="left"/>
      <w:pPr>
        <w:ind w:left="4950" w:hanging="360"/>
      </w:pPr>
      <w:rPr>
        <w:rFonts w:ascii="Courier New" w:hAnsi="Courier New" w:cs="Courier New" w:hint="default"/>
      </w:rPr>
    </w:lvl>
    <w:lvl w:ilvl="5" w:tplc="04190005" w:tentative="1">
      <w:start w:val="1"/>
      <w:numFmt w:val="bullet"/>
      <w:lvlText w:val=""/>
      <w:lvlJc w:val="left"/>
      <w:pPr>
        <w:ind w:left="5670" w:hanging="360"/>
      </w:pPr>
      <w:rPr>
        <w:rFonts w:ascii="Wingdings" w:hAnsi="Wingdings" w:hint="default"/>
      </w:rPr>
    </w:lvl>
    <w:lvl w:ilvl="6" w:tplc="04190001" w:tentative="1">
      <w:start w:val="1"/>
      <w:numFmt w:val="bullet"/>
      <w:lvlText w:val=""/>
      <w:lvlJc w:val="left"/>
      <w:pPr>
        <w:ind w:left="6390" w:hanging="360"/>
      </w:pPr>
      <w:rPr>
        <w:rFonts w:ascii="Symbol" w:hAnsi="Symbol" w:hint="default"/>
      </w:rPr>
    </w:lvl>
    <w:lvl w:ilvl="7" w:tplc="04190003" w:tentative="1">
      <w:start w:val="1"/>
      <w:numFmt w:val="bullet"/>
      <w:lvlText w:val="o"/>
      <w:lvlJc w:val="left"/>
      <w:pPr>
        <w:ind w:left="7110" w:hanging="360"/>
      </w:pPr>
      <w:rPr>
        <w:rFonts w:ascii="Courier New" w:hAnsi="Courier New" w:cs="Courier New" w:hint="default"/>
      </w:rPr>
    </w:lvl>
    <w:lvl w:ilvl="8" w:tplc="04190005" w:tentative="1">
      <w:start w:val="1"/>
      <w:numFmt w:val="bullet"/>
      <w:lvlText w:val=""/>
      <w:lvlJc w:val="left"/>
      <w:pPr>
        <w:ind w:left="7830" w:hanging="360"/>
      </w:pPr>
      <w:rPr>
        <w:rFonts w:ascii="Wingdings" w:hAnsi="Wingdings" w:hint="default"/>
      </w:rPr>
    </w:lvl>
  </w:abstractNum>
  <w:abstractNum w:abstractNumId="15" w15:restartNumberingAfterBreak="0">
    <w:nsid w:val="24C841F5"/>
    <w:multiLevelType w:val="hybridMultilevel"/>
    <w:tmpl w:val="135ABF64"/>
    <w:lvl w:ilvl="0" w:tplc="0419000B">
      <w:start w:val="1"/>
      <w:numFmt w:val="bullet"/>
      <w:lvlText w:val=""/>
      <w:lvlJc w:val="left"/>
      <w:rPr>
        <w:rFonts w:ascii="Wingdings" w:hAnsi="Wingdings" w:hint="default"/>
      </w:rPr>
    </w:lvl>
    <w:lvl w:ilvl="1" w:tplc="04190003">
      <w:numFmt w:val="decimal"/>
      <w:lvlText w:val=""/>
      <w:lvlJc w:val="left"/>
    </w:lvl>
    <w:lvl w:ilvl="2" w:tplc="04190005">
      <w:numFmt w:val="decimal"/>
      <w:lvlText w:val=""/>
      <w:lvlJc w:val="left"/>
    </w:lvl>
    <w:lvl w:ilvl="3" w:tplc="04190001">
      <w:numFmt w:val="decimal"/>
      <w:lvlText w:val=""/>
      <w:lvlJc w:val="left"/>
    </w:lvl>
    <w:lvl w:ilvl="4" w:tplc="04190003">
      <w:numFmt w:val="decimal"/>
      <w:lvlText w:val=""/>
      <w:lvlJc w:val="left"/>
    </w:lvl>
    <w:lvl w:ilvl="5" w:tplc="04190005">
      <w:numFmt w:val="decimal"/>
      <w:lvlText w:val=""/>
      <w:lvlJc w:val="left"/>
    </w:lvl>
    <w:lvl w:ilvl="6" w:tplc="04190001">
      <w:numFmt w:val="decimal"/>
      <w:lvlText w:val=""/>
      <w:lvlJc w:val="left"/>
    </w:lvl>
    <w:lvl w:ilvl="7" w:tplc="04190003">
      <w:numFmt w:val="decimal"/>
      <w:lvlText w:val=""/>
      <w:lvlJc w:val="left"/>
    </w:lvl>
    <w:lvl w:ilvl="8" w:tplc="04190005">
      <w:numFmt w:val="decimal"/>
      <w:lvlText w:val=""/>
      <w:lvlJc w:val="left"/>
    </w:lvl>
  </w:abstractNum>
  <w:abstractNum w:abstractNumId="16" w15:restartNumberingAfterBreak="0">
    <w:nsid w:val="253515FB"/>
    <w:multiLevelType w:val="hybridMultilevel"/>
    <w:tmpl w:val="72AA8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2E218F"/>
    <w:multiLevelType w:val="hybridMultilevel"/>
    <w:tmpl w:val="59D494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9F14CEA"/>
    <w:multiLevelType w:val="hybridMultilevel"/>
    <w:tmpl w:val="4DF6269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9" w15:restartNumberingAfterBreak="0">
    <w:nsid w:val="2E966F9A"/>
    <w:multiLevelType w:val="hybridMultilevel"/>
    <w:tmpl w:val="1D5A7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BC25C3"/>
    <w:multiLevelType w:val="hybridMultilevel"/>
    <w:tmpl w:val="D22C8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7D1ECA"/>
    <w:multiLevelType w:val="hybridMultilevel"/>
    <w:tmpl w:val="A7528D1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2" w15:restartNumberingAfterBreak="0">
    <w:nsid w:val="39372B11"/>
    <w:multiLevelType w:val="hybridMultilevel"/>
    <w:tmpl w:val="DAC2D3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C60E39"/>
    <w:multiLevelType w:val="multilevel"/>
    <w:tmpl w:val="20081C5E"/>
    <w:lvl w:ilvl="0">
      <w:start w:val="3"/>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4" w15:restartNumberingAfterBreak="0">
    <w:nsid w:val="4C354FEC"/>
    <w:multiLevelType w:val="multilevel"/>
    <w:tmpl w:val="C2A83FAA"/>
    <w:styleLink w:val="WW8Num5"/>
    <w:lvl w:ilvl="0">
      <w:start w:val="1"/>
      <w:numFmt w:val="decimal"/>
      <w:lvlText w:val="%1)"/>
      <w:lvlJc w:val="left"/>
      <w:rPr>
        <w:color w:val="000000"/>
        <w:sz w:val="28"/>
        <w:szCs w:val="28"/>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5" w15:restartNumberingAfterBreak="0">
    <w:nsid w:val="562B6FA8"/>
    <w:multiLevelType w:val="hybridMultilevel"/>
    <w:tmpl w:val="3CB66760"/>
    <w:lvl w:ilvl="0" w:tplc="4A2E3928">
      <w:start w:val="1"/>
      <w:numFmt w:val="decimal"/>
      <w:lvlText w:val="%1."/>
      <w:lvlJc w:val="left"/>
      <w:pPr>
        <w:ind w:left="3290" w:hanging="360"/>
      </w:pPr>
      <w:rPr>
        <w:rFonts w:hint="default"/>
      </w:rPr>
    </w:lvl>
    <w:lvl w:ilvl="1" w:tplc="04190019" w:tentative="1">
      <w:start w:val="1"/>
      <w:numFmt w:val="lowerLetter"/>
      <w:lvlText w:val="%2."/>
      <w:lvlJc w:val="left"/>
      <w:pPr>
        <w:ind w:left="4010" w:hanging="360"/>
      </w:pPr>
    </w:lvl>
    <w:lvl w:ilvl="2" w:tplc="0419001B" w:tentative="1">
      <w:start w:val="1"/>
      <w:numFmt w:val="lowerRoman"/>
      <w:lvlText w:val="%3."/>
      <w:lvlJc w:val="right"/>
      <w:pPr>
        <w:ind w:left="4730" w:hanging="180"/>
      </w:pPr>
    </w:lvl>
    <w:lvl w:ilvl="3" w:tplc="0419000F" w:tentative="1">
      <w:start w:val="1"/>
      <w:numFmt w:val="decimal"/>
      <w:lvlText w:val="%4."/>
      <w:lvlJc w:val="left"/>
      <w:pPr>
        <w:ind w:left="5450" w:hanging="360"/>
      </w:pPr>
    </w:lvl>
    <w:lvl w:ilvl="4" w:tplc="04190019" w:tentative="1">
      <w:start w:val="1"/>
      <w:numFmt w:val="lowerLetter"/>
      <w:lvlText w:val="%5."/>
      <w:lvlJc w:val="left"/>
      <w:pPr>
        <w:ind w:left="6170" w:hanging="360"/>
      </w:pPr>
    </w:lvl>
    <w:lvl w:ilvl="5" w:tplc="0419001B" w:tentative="1">
      <w:start w:val="1"/>
      <w:numFmt w:val="lowerRoman"/>
      <w:lvlText w:val="%6."/>
      <w:lvlJc w:val="right"/>
      <w:pPr>
        <w:ind w:left="6890" w:hanging="180"/>
      </w:pPr>
    </w:lvl>
    <w:lvl w:ilvl="6" w:tplc="0419000F" w:tentative="1">
      <w:start w:val="1"/>
      <w:numFmt w:val="decimal"/>
      <w:lvlText w:val="%7."/>
      <w:lvlJc w:val="left"/>
      <w:pPr>
        <w:ind w:left="7610" w:hanging="360"/>
      </w:pPr>
    </w:lvl>
    <w:lvl w:ilvl="7" w:tplc="04190019" w:tentative="1">
      <w:start w:val="1"/>
      <w:numFmt w:val="lowerLetter"/>
      <w:lvlText w:val="%8."/>
      <w:lvlJc w:val="left"/>
      <w:pPr>
        <w:ind w:left="8330" w:hanging="360"/>
      </w:pPr>
    </w:lvl>
    <w:lvl w:ilvl="8" w:tplc="0419001B" w:tentative="1">
      <w:start w:val="1"/>
      <w:numFmt w:val="lowerRoman"/>
      <w:lvlText w:val="%9."/>
      <w:lvlJc w:val="right"/>
      <w:pPr>
        <w:ind w:left="9050" w:hanging="180"/>
      </w:pPr>
    </w:lvl>
  </w:abstractNum>
  <w:abstractNum w:abstractNumId="26" w15:restartNumberingAfterBreak="0">
    <w:nsid w:val="58A15F04"/>
    <w:multiLevelType w:val="hybridMultilevel"/>
    <w:tmpl w:val="42AA044E"/>
    <w:lvl w:ilvl="0" w:tplc="91E2EFAC">
      <w:start w:val="1"/>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7" w15:restartNumberingAfterBreak="0">
    <w:nsid w:val="5FFC0923"/>
    <w:multiLevelType w:val="hybridMultilevel"/>
    <w:tmpl w:val="6A268D28"/>
    <w:lvl w:ilvl="0" w:tplc="0419000F">
      <w:start w:val="1"/>
      <w:numFmt w:val="decimal"/>
      <w:lvlText w:val="%1."/>
      <w:lvlJc w:val="left"/>
      <w:pPr>
        <w:ind w:left="1922" w:hanging="360"/>
      </w:pPr>
    </w:lvl>
    <w:lvl w:ilvl="1" w:tplc="04190019">
      <w:start w:val="1"/>
      <w:numFmt w:val="lowerLetter"/>
      <w:lvlText w:val="%2."/>
      <w:lvlJc w:val="left"/>
      <w:pPr>
        <w:ind w:left="2642" w:hanging="360"/>
      </w:pPr>
    </w:lvl>
    <w:lvl w:ilvl="2" w:tplc="0419001B">
      <w:start w:val="1"/>
      <w:numFmt w:val="lowerRoman"/>
      <w:lvlText w:val="%3."/>
      <w:lvlJc w:val="right"/>
      <w:pPr>
        <w:ind w:left="3362" w:hanging="180"/>
      </w:pPr>
    </w:lvl>
    <w:lvl w:ilvl="3" w:tplc="0419000F">
      <w:start w:val="1"/>
      <w:numFmt w:val="decimal"/>
      <w:lvlText w:val="%4."/>
      <w:lvlJc w:val="left"/>
      <w:pPr>
        <w:ind w:left="4082" w:hanging="360"/>
      </w:pPr>
    </w:lvl>
    <w:lvl w:ilvl="4" w:tplc="04190019">
      <w:start w:val="1"/>
      <w:numFmt w:val="lowerLetter"/>
      <w:lvlText w:val="%5."/>
      <w:lvlJc w:val="left"/>
      <w:pPr>
        <w:ind w:left="4802" w:hanging="360"/>
      </w:pPr>
    </w:lvl>
    <w:lvl w:ilvl="5" w:tplc="0419001B">
      <w:start w:val="1"/>
      <w:numFmt w:val="lowerRoman"/>
      <w:lvlText w:val="%6."/>
      <w:lvlJc w:val="right"/>
      <w:pPr>
        <w:ind w:left="5522" w:hanging="180"/>
      </w:pPr>
    </w:lvl>
    <w:lvl w:ilvl="6" w:tplc="0419000F">
      <w:start w:val="1"/>
      <w:numFmt w:val="decimal"/>
      <w:lvlText w:val="%7."/>
      <w:lvlJc w:val="left"/>
      <w:pPr>
        <w:ind w:left="6242" w:hanging="360"/>
      </w:pPr>
    </w:lvl>
    <w:lvl w:ilvl="7" w:tplc="04190019">
      <w:start w:val="1"/>
      <w:numFmt w:val="lowerLetter"/>
      <w:lvlText w:val="%8."/>
      <w:lvlJc w:val="left"/>
      <w:pPr>
        <w:ind w:left="6962" w:hanging="360"/>
      </w:pPr>
    </w:lvl>
    <w:lvl w:ilvl="8" w:tplc="0419001B">
      <w:start w:val="1"/>
      <w:numFmt w:val="lowerRoman"/>
      <w:lvlText w:val="%9."/>
      <w:lvlJc w:val="right"/>
      <w:pPr>
        <w:ind w:left="7682" w:hanging="180"/>
      </w:pPr>
    </w:lvl>
  </w:abstractNum>
  <w:abstractNum w:abstractNumId="28" w15:restartNumberingAfterBreak="0">
    <w:nsid w:val="61525754"/>
    <w:multiLevelType w:val="hybridMultilevel"/>
    <w:tmpl w:val="AE6C0786"/>
    <w:lvl w:ilvl="0" w:tplc="0419000B">
      <w:start w:val="1"/>
      <w:numFmt w:val="bullet"/>
      <w:lvlText w:val=""/>
      <w:lvlJc w:val="left"/>
      <w:pPr>
        <w:ind w:left="206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61F419B6"/>
    <w:multiLevelType w:val="hybridMultilevel"/>
    <w:tmpl w:val="3B941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36F6866"/>
    <w:multiLevelType w:val="hybridMultilevel"/>
    <w:tmpl w:val="BD7CF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0B1B82"/>
    <w:multiLevelType w:val="hybridMultilevel"/>
    <w:tmpl w:val="43300EDE"/>
    <w:lvl w:ilvl="0" w:tplc="E96A0E70">
      <w:start w:val="1"/>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88A30CE"/>
    <w:multiLevelType w:val="hybridMultilevel"/>
    <w:tmpl w:val="88965006"/>
    <w:lvl w:ilvl="0" w:tplc="F6CA63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B86478F"/>
    <w:multiLevelType w:val="hybridMultilevel"/>
    <w:tmpl w:val="A6FA4D86"/>
    <w:lvl w:ilvl="0" w:tplc="041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D2443A8"/>
    <w:multiLevelType w:val="hybridMultilevel"/>
    <w:tmpl w:val="79F8B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ED3DA2"/>
    <w:multiLevelType w:val="hybridMultilevel"/>
    <w:tmpl w:val="54FCB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707CDE"/>
    <w:multiLevelType w:val="hybridMultilevel"/>
    <w:tmpl w:val="89CE3E1E"/>
    <w:lvl w:ilvl="0" w:tplc="38FECE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5C67381"/>
    <w:multiLevelType w:val="hybridMultilevel"/>
    <w:tmpl w:val="0C429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293C89"/>
    <w:multiLevelType w:val="hybridMultilevel"/>
    <w:tmpl w:val="D5523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2C210B"/>
    <w:multiLevelType w:val="hybridMultilevel"/>
    <w:tmpl w:val="A02AEB10"/>
    <w:lvl w:ilvl="0" w:tplc="1E10A02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40" w15:restartNumberingAfterBreak="0">
    <w:nsid w:val="7D5462EB"/>
    <w:multiLevelType w:val="hybridMultilevel"/>
    <w:tmpl w:val="5C0822F0"/>
    <w:lvl w:ilvl="0" w:tplc="A5FC36E8">
      <w:start w:val="3"/>
      <w:numFmt w:val="decimal"/>
      <w:lvlText w:val="%1."/>
      <w:lvlJc w:val="left"/>
      <w:pPr>
        <w:ind w:left="1160" w:hanging="360"/>
      </w:pPr>
      <w:rPr>
        <w:rFonts w:hint="default"/>
        <w:b/>
        <w:bCs/>
      </w:r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num w:numId="1" w16cid:durableId="11699491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0314860">
    <w:abstractNumId w:val="17"/>
  </w:num>
  <w:num w:numId="3" w16cid:durableId="18084009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0709796">
    <w:abstractNumId w:val="24"/>
  </w:num>
  <w:num w:numId="5" w16cid:durableId="1979189339">
    <w:abstractNumId w:val="24"/>
    <w:lvlOverride w:ilvl="0">
      <w:startOverride w:val="1"/>
    </w:lvlOverride>
  </w:num>
  <w:num w:numId="6" w16cid:durableId="1260484869">
    <w:abstractNumId w:val="18"/>
  </w:num>
  <w:num w:numId="7" w16cid:durableId="599525966">
    <w:abstractNumId w:val="14"/>
  </w:num>
  <w:num w:numId="8" w16cid:durableId="871379506">
    <w:abstractNumId w:val="21"/>
  </w:num>
  <w:num w:numId="9" w16cid:durableId="1212956158">
    <w:abstractNumId w:val="7"/>
  </w:num>
  <w:num w:numId="10" w16cid:durableId="152331578">
    <w:abstractNumId w:val="37"/>
  </w:num>
  <w:num w:numId="11" w16cid:durableId="238682565">
    <w:abstractNumId w:val="16"/>
  </w:num>
  <w:num w:numId="12" w16cid:durableId="874343547">
    <w:abstractNumId w:val="30"/>
  </w:num>
  <w:num w:numId="13" w16cid:durableId="361974332">
    <w:abstractNumId w:val="29"/>
  </w:num>
  <w:num w:numId="14" w16cid:durableId="1971666166">
    <w:abstractNumId w:val="3"/>
  </w:num>
  <w:num w:numId="15" w16cid:durableId="148793531">
    <w:abstractNumId w:val="38"/>
  </w:num>
  <w:num w:numId="16" w16cid:durableId="985471436">
    <w:abstractNumId w:val="13"/>
  </w:num>
  <w:num w:numId="17" w16cid:durableId="777260224">
    <w:abstractNumId w:val="19"/>
  </w:num>
  <w:num w:numId="18" w16cid:durableId="204173760">
    <w:abstractNumId w:val="1"/>
  </w:num>
  <w:num w:numId="19" w16cid:durableId="1051029479">
    <w:abstractNumId w:val="23"/>
  </w:num>
  <w:num w:numId="20" w16cid:durableId="1945113300">
    <w:abstractNumId w:val="25"/>
  </w:num>
  <w:num w:numId="21" w16cid:durableId="180357365">
    <w:abstractNumId w:val="0"/>
    <w:lvlOverride w:ilvl="0">
      <w:lvl w:ilvl="0">
        <w:numFmt w:val="bullet"/>
        <w:lvlText w:val="*"/>
        <w:legacy w:legacy="1" w:legacySpace="0" w:legacyIndent="187"/>
        <w:lvlJc w:val="left"/>
        <w:pPr>
          <w:ind w:left="0" w:firstLine="0"/>
        </w:pPr>
        <w:rPr>
          <w:rFonts w:ascii="Times New Roman" w:hAnsi="Times New Roman" w:cs="Times New Roman" w:hint="default"/>
        </w:rPr>
      </w:lvl>
    </w:lvlOverride>
  </w:num>
  <w:num w:numId="22" w16cid:durableId="1638608112">
    <w:abstractNumId w:val="22"/>
  </w:num>
  <w:num w:numId="23" w16cid:durableId="2106799923">
    <w:abstractNumId w:val="6"/>
  </w:num>
  <w:num w:numId="24" w16cid:durableId="1791119268">
    <w:abstractNumId w:val="36"/>
  </w:num>
  <w:num w:numId="25" w16cid:durableId="1255822888">
    <w:abstractNumId w:val="2"/>
  </w:num>
  <w:num w:numId="26" w16cid:durableId="940918963">
    <w:abstractNumId w:val="39"/>
  </w:num>
  <w:num w:numId="27" w16cid:durableId="2146845946">
    <w:abstractNumId w:val="4"/>
  </w:num>
  <w:num w:numId="28" w16cid:durableId="1923760767">
    <w:abstractNumId w:val="40"/>
  </w:num>
  <w:num w:numId="29" w16cid:durableId="2045404959">
    <w:abstractNumId w:val="35"/>
  </w:num>
  <w:num w:numId="30" w16cid:durableId="304049830">
    <w:abstractNumId w:val="32"/>
  </w:num>
  <w:num w:numId="31" w16cid:durableId="1304435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84512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3823964">
    <w:abstractNumId w:val="28"/>
  </w:num>
  <w:num w:numId="34" w16cid:durableId="1538810319">
    <w:abstractNumId w:val="33"/>
  </w:num>
  <w:num w:numId="35" w16cid:durableId="240991536">
    <w:abstractNumId w:val="10"/>
  </w:num>
  <w:num w:numId="36" w16cid:durableId="497961467">
    <w:abstractNumId w:val="20"/>
  </w:num>
  <w:num w:numId="37" w16cid:durableId="715008691">
    <w:abstractNumId w:val="34"/>
  </w:num>
  <w:num w:numId="38" w16cid:durableId="193926943">
    <w:abstractNumId w:val="8"/>
  </w:num>
  <w:num w:numId="39" w16cid:durableId="2085951800">
    <w:abstractNumId w:val="11"/>
  </w:num>
  <w:num w:numId="40" w16cid:durableId="1998877751">
    <w:abstractNumId w:val="9"/>
  </w:num>
  <w:num w:numId="41" w16cid:durableId="73819768">
    <w:abstractNumId w:val="5"/>
  </w:num>
  <w:num w:numId="42" w16cid:durableId="1535655536">
    <w:abstractNumId w:val="15"/>
  </w:num>
  <w:num w:numId="43" w16cid:durableId="1871995118">
    <w:abstractNumId w:val="27"/>
  </w:num>
  <w:num w:numId="44" w16cid:durableId="1766917009">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B72"/>
    <w:rsid w:val="000031C8"/>
    <w:rsid w:val="00005309"/>
    <w:rsid w:val="000058F7"/>
    <w:rsid w:val="000409FF"/>
    <w:rsid w:val="00043D63"/>
    <w:rsid w:val="00056BA3"/>
    <w:rsid w:val="00065C73"/>
    <w:rsid w:val="00065D13"/>
    <w:rsid w:val="0006637B"/>
    <w:rsid w:val="00067183"/>
    <w:rsid w:val="000726EE"/>
    <w:rsid w:val="000855D6"/>
    <w:rsid w:val="00086943"/>
    <w:rsid w:val="000914D6"/>
    <w:rsid w:val="00092AAF"/>
    <w:rsid w:val="00094AD0"/>
    <w:rsid w:val="000A2EBF"/>
    <w:rsid w:val="000B0ECA"/>
    <w:rsid w:val="000D2913"/>
    <w:rsid w:val="000D3350"/>
    <w:rsid w:val="000D3B72"/>
    <w:rsid w:val="000D44A3"/>
    <w:rsid w:val="000D6CC1"/>
    <w:rsid w:val="000E59D7"/>
    <w:rsid w:val="000F695A"/>
    <w:rsid w:val="000F6DEE"/>
    <w:rsid w:val="001047EF"/>
    <w:rsid w:val="00114E34"/>
    <w:rsid w:val="00115333"/>
    <w:rsid w:val="001177E2"/>
    <w:rsid w:val="00121EA6"/>
    <w:rsid w:val="00122F88"/>
    <w:rsid w:val="00130F41"/>
    <w:rsid w:val="00146E3B"/>
    <w:rsid w:val="0014770E"/>
    <w:rsid w:val="00151B6D"/>
    <w:rsid w:val="00156CE6"/>
    <w:rsid w:val="00156D72"/>
    <w:rsid w:val="00160096"/>
    <w:rsid w:val="001605D7"/>
    <w:rsid w:val="00166F68"/>
    <w:rsid w:val="001677DE"/>
    <w:rsid w:val="00167A53"/>
    <w:rsid w:val="0017193A"/>
    <w:rsid w:val="0017400B"/>
    <w:rsid w:val="001777B6"/>
    <w:rsid w:val="00182661"/>
    <w:rsid w:val="00183CBD"/>
    <w:rsid w:val="00183EA3"/>
    <w:rsid w:val="001858E8"/>
    <w:rsid w:val="001A0442"/>
    <w:rsid w:val="001B0E4C"/>
    <w:rsid w:val="001B6FA4"/>
    <w:rsid w:val="001C07A8"/>
    <w:rsid w:val="001C76EA"/>
    <w:rsid w:val="001D1958"/>
    <w:rsid w:val="001D37F1"/>
    <w:rsid w:val="001D50CE"/>
    <w:rsid w:val="001D56DD"/>
    <w:rsid w:val="001D7159"/>
    <w:rsid w:val="001F15E4"/>
    <w:rsid w:val="001F16E8"/>
    <w:rsid w:val="001F3B3F"/>
    <w:rsid w:val="0020247F"/>
    <w:rsid w:val="00205582"/>
    <w:rsid w:val="00205B98"/>
    <w:rsid w:val="00216EF8"/>
    <w:rsid w:val="002231E2"/>
    <w:rsid w:val="00223751"/>
    <w:rsid w:val="00223B2B"/>
    <w:rsid w:val="00231969"/>
    <w:rsid w:val="00231B70"/>
    <w:rsid w:val="002352DD"/>
    <w:rsid w:val="00247384"/>
    <w:rsid w:val="002557DE"/>
    <w:rsid w:val="002560AD"/>
    <w:rsid w:val="00276EBD"/>
    <w:rsid w:val="00283B8E"/>
    <w:rsid w:val="00296703"/>
    <w:rsid w:val="00297977"/>
    <w:rsid w:val="002A0877"/>
    <w:rsid w:val="002A3546"/>
    <w:rsid w:val="002A4FA5"/>
    <w:rsid w:val="002D0B00"/>
    <w:rsid w:val="002D220F"/>
    <w:rsid w:val="002D41B7"/>
    <w:rsid w:val="002E60FB"/>
    <w:rsid w:val="002E72C9"/>
    <w:rsid w:val="002E7F3D"/>
    <w:rsid w:val="002F1217"/>
    <w:rsid w:val="00303E37"/>
    <w:rsid w:val="00307D70"/>
    <w:rsid w:val="00310539"/>
    <w:rsid w:val="00335E87"/>
    <w:rsid w:val="00354F4F"/>
    <w:rsid w:val="00367371"/>
    <w:rsid w:val="003836D6"/>
    <w:rsid w:val="00391F87"/>
    <w:rsid w:val="003936B8"/>
    <w:rsid w:val="003A3457"/>
    <w:rsid w:val="003A55F9"/>
    <w:rsid w:val="003B0443"/>
    <w:rsid w:val="003C7C84"/>
    <w:rsid w:val="003E4A96"/>
    <w:rsid w:val="003E5728"/>
    <w:rsid w:val="003E5E5D"/>
    <w:rsid w:val="003F1BE8"/>
    <w:rsid w:val="003F4886"/>
    <w:rsid w:val="004069ED"/>
    <w:rsid w:val="004071C6"/>
    <w:rsid w:val="0041203A"/>
    <w:rsid w:val="00416349"/>
    <w:rsid w:val="0042030D"/>
    <w:rsid w:val="00423CF9"/>
    <w:rsid w:val="0042726F"/>
    <w:rsid w:val="00432337"/>
    <w:rsid w:val="00441464"/>
    <w:rsid w:val="004451F0"/>
    <w:rsid w:val="00447A4A"/>
    <w:rsid w:val="004646CE"/>
    <w:rsid w:val="00474658"/>
    <w:rsid w:val="0049062C"/>
    <w:rsid w:val="00490E9E"/>
    <w:rsid w:val="00491974"/>
    <w:rsid w:val="0049681C"/>
    <w:rsid w:val="00496C6C"/>
    <w:rsid w:val="00496FD5"/>
    <w:rsid w:val="004B1724"/>
    <w:rsid w:val="004C4C0D"/>
    <w:rsid w:val="004C6A92"/>
    <w:rsid w:val="004D115A"/>
    <w:rsid w:val="004F13B3"/>
    <w:rsid w:val="004F3246"/>
    <w:rsid w:val="004F591C"/>
    <w:rsid w:val="005020CA"/>
    <w:rsid w:val="0051424A"/>
    <w:rsid w:val="00515CFC"/>
    <w:rsid w:val="00521429"/>
    <w:rsid w:val="00535DD9"/>
    <w:rsid w:val="0054110A"/>
    <w:rsid w:val="00551B73"/>
    <w:rsid w:val="00552209"/>
    <w:rsid w:val="005576FA"/>
    <w:rsid w:val="00571125"/>
    <w:rsid w:val="00572EFF"/>
    <w:rsid w:val="00575B15"/>
    <w:rsid w:val="0058238F"/>
    <w:rsid w:val="0058627F"/>
    <w:rsid w:val="00591445"/>
    <w:rsid w:val="00592F47"/>
    <w:rsid w:val="005961E2"/>
    <w:rsid w:val="005973ED"/>
    <w:rsid w:val="005B11D9"/>
    <w:rsid w:val="005B27A5"/>
    <w:rsid w:val="005C18F8"/>
    <w:rsid w:val="005C1A1E"/>
    <w:rsid w:val="005C7592"/>
    <w:rsid w:val="005D13F0"/>
    <w:rsid w:val="005D30B6"/>
    <w:rsid w:val="005D4202"/>
    <w:rsid w:val="005F3D23"/>
    <w:rsid w:val="005F754B"/>
    <w:rsid w:val="006027A0"/>
    <w:rsid w:val="0060502B"/>
    <w:rsid w:val="00606D70"/>
    <w:rsid w:val="00610718"/>
    <w:rsid w:val="006134E2"/>
    <w:rsid w:val="0061507A"/>
    <w:rsid w:val="006218BD"/>
    <w:rsid w:val="00622453"/>
    <w:rsid w:val="006269A7"/>
    <w:rsid w:val="006361CF"/>
    <w:rsid w:val="00652DEF"/>
    <w:rsid w:val="00654FE9"/>
    <w:rsid w:val="00660352"/>
    <w:rsid w:val="00662693"/>
    <w:rsid w:val="00664591"/>
    <w:rsid w:val="00670B22"/>
    <w:rsid w:val="00677A94"/>
    <w:rsid w:val="00681699"/>
    <w:rsid w:val="006846FF"/>
    <w:rsid w:val="00687B15"/>
    <w:rsid w:val="006927DF"/>
    <w:rsid w:val="006A52B0"/>
    <w:rsid w:val="006B320A"/>
    <w:rsid w:val="006B4A04"/>
    <w:rsid w:val="006C00C0"/>
    <w:rsid w:val="006C3A9F"/>
    <w:rsid w:val="006D09FA"/>
    <w:rsid w:val="006D4458"/>
    <w:rsid w:val="006E3497"/>
    <w:rsid w:val="006E5C2B"/>
    <w:rsid w:val="006E5E8B"/>
    <w:rsid w:val="006E7605"/>
    <w:rsid w:val="006F06ED"/>
    <w:rsid w:val="006F4546"/>
    <w:rsid w:val="006F5DB3"/>
    <w:rsid w:val="007015D5"/>
    <w:rsid w:val="007138C5"/>
    <w:rsid w:val="00713A33"/>
    <w:rsid w:val="007363A5"/>
    <w:rsid w:val="00742B6E"/>
    <w:rsid w:val="00744187"/>
    <w:rsid w:val="00752B0C"/>
    <w:rsid w:val="00765E53"/>
    <w:rsid w:val="007747BD"/>
    <w:rsid w:val="0079429B"/>
    <w:rsid w:val="007A59C4"/>
    <w:rsid w:val="007A737F"/>
    <w:rsid w:val="007A75EE"/>
    <w:rsid w:val="007B20EF"/>
    <w:rsid w:val="007D0F8D"/>
    <w:rsid w:val="007D2C1D"/>
    <w:rsid w:val="007D3B80"/>
    <w:rsid w:val="007D68BA"/>
    <w:rsid w:val="007E0573"/>
    <w:rsid w:val="007E475C"/>
    <w:rsid w:val="007E6FAD"/>
    <w:rsid w:val="007F2D32"/>
    <w:rsid w:val="007F7385"/>
    <w:rsid w:val="00801614"/>
    <w:rsid w:val="00801A3E"/>
    <w:rsid w:val="00805291"/>
    <w:rsid w:val="008210C8"/>
    <w:rsid w:val="00833C1D"/>
    <w:rsid w:val="00834167"/>
    <w:rsid w:val="00844BD4"/>
    <w:rsid w:val="00845709"/>
    <w:rsid w:val="008458E8"/>
    <w:rsid w:val="00855BF1"/>
    <w:rsid w:val="00856920"/>
    <w:rsid w:val="0086296B"/>
    <w:rsid w:val="00865985"/>
    <w:rsid w:val="00865B82"/>
    <w:rsid w:val="00865C67"/>
    <w:rsid w:val="00866AC3"/>
    <w:rsid w:val="00873FA4"/>
    <w:rsid w:val="008750F7"/>
    <w:rsid w:val="00895092"/>
    <w:rsid w:val="008B4008"/>
    <w:rsid w:val="008C42A2"/>
    <w:rsid w:val="008C43C2"/>
    <w:rsid w:val="008C498A"/>
    <w:rsid w:val="008C551A"/>
    <w:rsid w:val="008D2153"/>
    <w:rsid w:val="008D61F3"/>
    <w:rsid w:val="008E0793"/>
    <w:rsid w:val="008E49B5"/>
    <w:rsid w:val="008E6559"/>
    <w:rsid w:val="008F3AC9"/>
    <w:rsid w:val="008F4329"/>
    <w:rsid w:val="00900A03"/>
    <w:rsid w:val="00903570"/>
    <w:rsid w:val="00914BCD"/>
    <w:rsid w:val="00915BB2"/>
    <w:rsid w:val="0092099F"/>
    <w:rsid w:val="00923C63"/>
    <w:rsid w:val="009269DD"/>
    <w:rsid w:val="00931A3F"/>
    <w:rsid w:val="009327CC"/>
    <w:rsid w:val="00936765"/>
    <w:rsid w:val="0094403A"/>
    <w:rsid w:val="00964C33"/>
    <w:rsid w:val="009655A4"/>
    <w:rsid w:val="00976231"/>
    <w:rsid w:val="00992535"/>
    <w:rsid w:val="00993E44"/>
    <w:rsid w:val="009A0973"/>
    <w:rsid w:val="009A45AE"/>
    <w:rsid w:val="009A7C26"/>
    <w:rsid w:val="009B35A7"/>
    <w:rsid w:val="009B6D33"/>
    <w:rsid w:val="009C193C"/>
    <w:rsid w:val="009C1FB2"/>
    <w:rsid w:val="009C5F34"/>
    <w:rsid w:val="009C6C72"/>
    <w:rsid w:val="009C7598"/>
    <w:rsid w:val="009D27E3"/>
    <w:rsid w:val="009D2A5A"/>
    <w:rsid w:val="009D383B"/>
    <w:rsid w:val="009D691C"/>
    <w:rsid w:val="009E5360"/>
    <w:rsid w:val="009F3476"/>
    <w:rsid w:val="009F36B0"/>
    <w:rsid w:val="00A135F0"/>
    <w:rsid w:val="00A20C2B"/>
    <w:rsid w:val="00A30503"/>
    <w:rsid w:val="00A3207F"/>
    <w:rsid w:val="00A402FD"/>
    <w:rsid w:val="00A459E6"/>
    <w:rsid w:val="00A72789"/>
    <w:rsid w:val="00A75A68"/>
    <w:rsid w:val="00A77282"/>
    <w:rsid w:val="00A864BB"/>
    <w:rsid w:val="00A921C9"/>
    <w:rsid w:val="00A9596F"/>
    <w:rsid w:val="00AA1E7A"/>
    <w:rsid w:val="00AA44C6"/>
    <w:rsid w:val="00AA6B0B"/>
    <w:rsid w:val="00AB0E74"/>
    <w:rsid w:val="00AC0EA2"/>
    <w:rsid w:val="00AC556E"/>
    <w:rsid w:val="00AE1732"/>
    <w:rsid w:val="00AE698C"/>
    <w:rsid w:val="00AF6655"/>
    <w:rsid w:val="00AF7189"/>
    <w:rsid w:val="00B21A0A"/>
    <w:rsid w:val="00B26137"/>
    <w:rsid w:val="00B26463"/>
    <w:rsid w:val="00B461C2"/>
    <w:rsid w:val="00B52544"/>
    <w:rsid w:val="00B5621F"/>
    <w:rsid w:val="00B56351"/>
    <w:rsid w:val="00B6305D"/>
    <w:rsid w:val="00B73AC1"/>
    <w:rsid w:val="00B7799E"/>
    <w:rsid w:val="00B8025D"/>
    <w:rsid w:val="00B806AB"/>
    <w:rsid w:val="00B86715"/>
    <w:rsid w:val="00B90364"/>
    <w:rsid w:val="00B9345F"/>
    <w:rsid w:val="00BA1793"/>
    <w:rsid w:val="00BA26B3"/>
    <w:rsid w:val="00BA330C"/>
    <w:rsid w:val="00BA693F"/>
    <w:rsid w:val="00BB5710"/>
    <w:rsid w:val="00BB62F0"/>
    <w:rsid w:val="00BC1888"/>
    <w:rsid w:val="00BC2F75"/>
    <w:rsid w:val="00BE519F"/>
    <w:rsid w:val="00BE6F56"/>
    <w:rsid w:val="00BE75FD"/>
    <w:rsid w:val="00BF51FC"/>
    <w:rsid w:val="00C3129F"/>
    <w:rsid w:val="00C31D26"/>
    <w:rsid w:val="00C32157"/>
    <w:rsid w:val="00C33DED"/>
    <w:rsid w:val="00C35EE7"/>
    <w:rsid w:val="00C44AFD"/>
    <w:rsid w:val="00C45DFE"/>
    <w:rsid w:val="00C50E18"/>
    <w:rsid w:val="00C5311C"/>
    <w:rsid w:val="00C635D5"/>
    <w:rsid w:val="00C660B0"/>
    <w:rsid w:val="00C67AAE"/>
    <w:rsid w:val="00C717C5"/>
    <w:rsid w:val="00C77929"/>
    <w:rsid w:val="00C80249"/>
    <w:rsid w:val="00C876ED"/>
    <w:rsid w:val="00CA6D99"/>
    <w:rsid w:val="00CA7161"/>
    <w:rsid w:val="00CC3512"/>
    <w:rsid w:val="00CC3C48"/>
    <w:rsid w:val="00CD06A5"/>
    <w:rsid w:val="00CE2737"/>
    <w:rsid w:val="00CE3A2F"/>
    <w:rsid w:val="00CE5132"/>
    <w:rsid w:val="00CE62F6"/>
    <w:rsid w:val="00CE7947"/>
    <w:rsid w:val="00CF2CD4"/>
    <w:rsid w:val="00D013B5"/>
    <w:rsid w:val="00D03318"/>
    <w:rsid w:val="00D06D71"/>
    <w:rsid w:val="00D07DE1"/>
    <w:rsid w:val="00D109CD"/>
    <w:rsid w:val="00D168E0"/>
    <w:rsid w:val="00D1732F"/>
    <w:rsid w:val="00D26369"/>
    <w:rsid w:val="00D26C09"/>
    <w:rsid w:val="00D30C66"/>
    <w:rsid w:val="00D42A6F"/>
    <w:rsid w:val="00D60B89"/>
    <w:rsid w:val="00D61972"/>
    <w:rsid w:val="00D666E7"/>
    <w:rsid w:val="00D70F69"/>
    <w:rsid w:val="00D72A30"/>
    <w:rsid w:val="00D72E63"/>
    <w:rsid w:val="00D75C4D"/>
    <w:rsid w:val="00D865DC"/>
    <w:rsid w:val="00D87468"/>
    <w:rsid w:val="00D95568"/>
    <w:rsid w:val="00DA48A6"/>
    <w:rsid w:val="00DB2077"/>
    <w:rsid w:val="00DB4543"/>
    <w:rsid w:val="00DB666B"/>
    <w:rsid w:val="00DB73E1"/>
    <w:rsid w:val="00DC4427"/>
    <w:rsid w:val="00DC4C0A"/>
    <w:rsid w:val="00DC790D"/>
    <w:rsid w:val="00DD0368"/>
    <w:rsid w:val="00DD06C8"/>
    <w:rsid w:val="00DD0746"/>
    <w:rsid w:val="00DD18E3"/>
    <w:rsid w:val="00DD1B7F"/>
    <w:rsid w:val="00DD33BA"/>
    <w:rsid w:val="00DE17D7"/>
    <w:rsid w:val="00DE2C4A"/>
    <w:rsid w:val="00DF63E1"/>
    <w:rsid w:val="00E01991"/>
    <w:rsid w:val="00E02BBF"/>
    <w:rsid w:val="00E05024"/>
    <w:rsid w:val="00E11244"/>
    <w:rsid w:val="00E23C55"/>
    <w:rsid w:val="00E3195B"/>
    <w:rsid w:val="00E32652"/>
    <w:rsid w:val="00E338D1"/>
    <w:rsid w:val="00E34FDB"/>
    <w:rsid w:val="00E3660D"/>
    <w:rsid w:val="00E41261"/>
    <w:rsid w:val="00E44F4E"/>
    <w:rsid w:val="00E518A2"/>
    <w:rsid w:val="00E5285A"/>
    <w:rsid w:val="00E53E68"/>
    <w:rsid w:val="00E57DBF"/>
    <w:rsid w:val="00E65773"/>
    <w:rsid w:val="00E67E75"/>
    <w:rsid w:val="00E70915"/>
    <w:rsid w:val="00E71367"/>
    <w:rsid w:val="00E723DA"/>
    <w:rsid w:val="00E75136"/>
    <w:rsid w:val="00EA4C21"/>
    <w:rsid w:val="00EB203B"/>
    <w:rsid w:val="00EE5F7D"/>
    <w:rsid w:val="00F02A92"/>
    <w:rsid w:val="00F24728"/>
    <w:rsid w:val="00F30B43"/>
    <w:rsid w:val="00F347D3"/>
    <w:rsid w:val="00F42BBA"/>
    <w:rsid w:val="00F45645"/>
    <w:rsid w:val="00F47AAE"/>
    <w:rsid w:val="00F61B2C"/>
    <w:rsid w:val="00F61D92"/>
    <w:rsid w:val="00F64268"/>
    <w:rsid w:val="00F644F6"/>
    <w:rsid w:val="00F7196F"/>
    <w:rsid w:val="00F75109"/>
    <w:rsid w:val="00F76E6D"/>
    <w:rsid w:val="00F77D5D"/>
    <w:rsid w:val="00F82637"/>
    <w:rsid w:val="00F830BF"/>
    <w:rsid w:val="00F91E44"/>
    <w:rsid w:val="00F92FBF"/>
    <w:rsid w:val="00F9705E"/>
    <w:rsid w:val="00FA762F"/>
    <w:rsid w:val="00FB0FE9"/>
    <w:rsid w:val="00FD0E06"/>
    <w:rsid w:val="00FD60D5"/>
    <w:rsid w:val="00FE0E63"/>
    <w:rsid w:val="00FE21E6"/>
    <w:rsid w:val="00FF2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D64D3"/>
  <w15:docId w15:val="{40875B70-050F-4183-8841-FDF78ECA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B72"/>
    <w:pPr>
      <w:spacing w:line="252" w:lineRule="auto"/>
    </w:pPr>
  </w:style>
  <w:style w:type="paragraph" w:styleId="1">
    <w:name w:val="heading 1"/>
    <w:basedOn w:val="a"/>
    <w:next w:val="a"/>
    <w:link w:val="10"/>
    <w:uiPriority w:val="99"/>
    <w:qFormat/>
    <w:rsid w:val="00283B8E"/>
    <w:pPr>
      <w:keepNext/>
      <w:spacing w:after="0" w:line="240" w:lineRule="auto"/>
      <w:jc w:val="right"/>
      <w:outlineLvl w:val="0"/>
    </w:pPr>
    <w:rPr>
      <w:rFonts w:ascii="Times New Roman" w:eastAsia="Times New Roman" w:hAnsi="Times New Roman" w:cs="Times New Roman"/>
      <w:sz w:val="28"/>
      <w:szCs w:val="24"/>
      <w:lang w:eastAsia="ru-RU"/>
    </w:rPr>
  </w:style>
  <w:style w:type="paragraph" w:styleId="2">
    <w:name w:val="heading 2"/>
    <w:basedOn w:val="a"/>
    <w:next w:val="a"/>
    <w:link w:val="20"/>
    <w:uiPriority w:val="9"/>
    <w:semiHidden/>
    <w:unhideWhenUsed/>
    <w:qFormat/>
    <w:rsid w:val="006E5E8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6">
    <w:name w:val="heading 6"/>
    <w:basedOn w:val="a"/>
    <w:next w:val="a"/>
    <w:link w:val="60"/>
    <w:uiPriority w:val="99"/>
    <w:semiHidden/>
    <w:unhideWhenUsed/>
    <w:qFormat/>
    <w:rsid w:val="008C43C2"/>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3B72"/>
    <w:pPr>
      <w:ind w:left="720"/>
      <w:contextualSpacing/>
    </w:pPr>
  </w:style>
  <w:style w:type="paragraph" w:styleId="a4">
    <w:name w:val="No Spacing"/>
    <w:link w:val="a5"/>
    <w:uiPriority w:val="1"/>
    <w:qFormat/>
    <w:rsid w:val="000D3B72"/>
    <w:pPr>
      <w:spacing w:after="0"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
    <w:rsid w:val="00F47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3gif">
    <w:name w:val="msonormalbullet3.gif"/>
    <w:basedOn w:val="a"/>
    <w:uiPriority w:val="99"/>
    <w:rsid w:val="00F47A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bullet3gif">
    <w:name w:val="msonospacingbullet3.gif"/>
    <w:basedOn w:val="a"/>
    <w:rsid w:val="00F47AA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39"/>
    <w:rsid w:val="00BE7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nhideWhenUsed/>
    <w:rsid w:val="006D09FA"/>
    <w:rPr>
      <w:color w:val="0000FF"/>
      <w:u w:val="single"/>
    </w:rPr>
  </w:style>
  <w:style w:type="paragraph" w:styleId="a8">
    <w:name w:val="header"/>
    <w:basedOn w:val="a"/>
    <w:link w:val="a9"/>
    <w:uiPriority w:val="99"/>
    <w:unhideWhenUsed/>
    <w:rsid w:val="006D09F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D09FA"/>
  </w:style>
  <w:style w:type="paragraph" w:styleId="aa">
    <w:name w:val="footer"/>
    <w:basedOn w:val="a"/>
    <w:link w:val="ab"/>
    <w:unhideWhenUsed/>
    <w:rsid w:val="006D09FA"/>
    <w:pPr>
      <w:tabs>
        <w:tab w:val="center" w:pos="4677"/>
        <w:tab w:val="right" w:pos="9355"/>
      </w:tabs>
      <w:spacing w:after="0" w:line="240" w:lineRule="auto"/>
    </w:pPr>
  </w:style>
  <w:style w:type="character" w:customStyle="1" w:styleId="ab">
    <w:name w:val="Нижний колонтитул Знак"/>
    <w:basedOn w:val="a0"/>
    <w:link w:val="aa"/>
    <w:rsid w:val="006D09FA"/>
  </w:style>
  <w:style w:type="character" w:customStyle="1" w:styleId="10">
    <w:name w:val="Заголовок 1 Знак"/>
    <w:basedOn w:val="a0"/>
    <w:link w:val="1"/>
    <w:uiPriority w:val="99"/>
    <w:rsid w:val="00283B8E"/>
    <w:rPr>
      <w:rFonts w:ascii="Times New Roman" w:eastAsia="Times New Roman" w:hAnsi="Times New Roman" w:cs="Times New Roman"/>
      <w:sz w:val="28"/>
      <w:szCs w:val="24"/>
      <w:lang w:eastAsia="ru-RU"/>
    </w:rPr>
  </w:style>
  <w:style w:type="paragraph" w:customStyle="1" w:styleId="11">
    <w:name w:val="Без интервала1"/>
    <w:uiPriority w:val="1"/>
    <w:qFormat/>
    <w:rsid w:val="00283B8E"/>
    <w:pPr>
      <w:spacing w:after="0" w:line="240" w:lineRule="auto"/>
    </w:pPr>
    <w:rPr>
      <w:rFonts w:ascii="Calibri" w:eastAsia="Times New Roman" w:hAnsi="Calibri" w:cs="Times New Roman"/>
      <w:lang w:eastAsia="ru-RU"/>
    </w:rPr>
  </w:style>
  <w:style w:type="paragraph" w:styleId="ac">
    <w:name w:val="Normal (Web)"/>
    <w:basedOn w:val="a"/>
    <w:unhideWhenUsed/>
    <w:rsid w:val="00F91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F91E44"/>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F91E4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91E44"/>
    <w:rPr>
      <w:rFonts w:ascii="Tahoma" w:hAnsi="Tahoma" w:cs="Tahoma"/>
      <w:sz w:val="16"/>
      <w:szCs w:val="16"/>
    </w:rPr>
  </w:style>
  <w:style w:type="paragraph" w:styleId="af">
    <w:name w:val="Title"/>
    <w:basedOn w:val="a"/>
    <w:link w:val="af0"/>
    <w:qFormat/>
    <w:rsid w:val="00F91E44"/>
    <w:pPr>
      <w:spacing w:after="0" w:line="240" w:lineRule="auto"/>
      <w:jc w:val="center"/>
    </w:pPr>
    <w:rPr>
      <w:rFonts w:ascii="Times New Roman" w:eastAsia="Times New Roman" w:hAnsi="Times New Roman" w:cs="Times New Roman"/>
      <w:sz w:val="24"/>
      <w:szCs w:val="20"/>
      <w:lang w:val="x-none" w:eastAsia="x-none"/>
    </w:rPr>
  </w:style>
  <w:style w:type="character" w:customStyle="1" w:styleId="af0">
    <w:name w:val="Заголовок Знак"/>
    <w:basedOn w:val="a0"/>
    <w:link w:val="af"/>
    <w:rsid w:val="00F91E44"/>
    <w:rPr>
      <w:rFonts w:ascii="Times New Roman" w:eastAsia="Times New Roman" w:hAnsi="Times New Roman" w:cs="Times New Roman"/>
      <w:sz w:val="24"/>
      <w:szCs w:val="20"/>
      <w:lang w:val="x-none" w:eastAsia="x-none"/>
    </w:rPr>
  </w:style>
  <w:style w:type="paragraph" w:customStyle="1" w:styleId="Standard">
    <w:name w:val="Standard"/>
    <w:rsid w:val="00F91E4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12">
    <w:name w:val="Стиль1"/>
    <w:basedOn w:val="a"/>
    <w:qFormat/>
    <w:rsid w:val="00F91E44"/>
    <w:pPr>
      <w:spacing w:after="0" w:line="240" w:lineRule="auto"/>
      <w:ind w:firstLine="709"/>
      <w:jc w:val="both"/>
    </w:pPr>
    <w:rPr>
      <w:rFonts w:ascii="Times New Roman" w:eastAsia="Times New Roman" w:hAnsi="Times New Roman" w:cs="Times New Roman"/>
      <w:bCs/>
      <w:sz w:val="28"/>
      <w:szCs w:val="24"/>
      <w:lang w:eastAsia="ru-RU"/>
    </w:rPr>
  </w:style>
  <w:style w:type="paragraph" w:customStyle="1" w:styleId="13">
    <w:name w:val="Абзац списка1"/>
    <w:basedOn w:val="a"/>
    <w:uiPriority w:val="99"/>
    <w:rsid w:val="00F91E44"/>
    <w:pPr>
      <w:suppressAutoHyphens/>
      <w:spacing w:after="200" w:line="276" w:lineRule="auto"/>
      <w:ind w:left="720"/>
    </w:pPr>
    <w:rPr>
      <w:rFonts w:ascii="Calibri" w:eastAsia="SimSun" w:hAnsi="Calibri" w:cs="font280"/>
      <w:lang w:eastAsia="ar-SA"/>
    </w:rPr>
  </w:style>
  <w:style w:type="paragraph" w:customStyle="1" w:styleId="ConsPlusNormal">
    <w:name w:val="ConsPlusNormal"/>
    <w:rsid w:val="00F91E44"/>
    <w:pPr>
      <w:widowControl w:val="0"/>
      <w:suppressAutoHyphens/>
      <w:spacing w:after="0" w:line="100" w:lineRule="atLeast"/>
      <w:ind w:firstLine="720"/>
    </w:pPr>
    <w:rPr>
      <w:rFonts w:ascii="Arial" w:eastAsia="Times New Roman" w:hAnsi="Arial" w:cs="Arial"/>
      <w:sz w:val="20"/>
      <w:szCs w:val="20"/>
      <w:lang w:eastAsia="ar-SA"/>
    </w:rPr>
  </w:style>
  <w:style w:type="paragraph" w:customStyle="1" w:styleId="14">
    <w:name w:val="Обычный (веб)1"/>
    <w:aliases w:val="Обычный (Web)1"/>
    <w:basedOn w:val="a"/>
    <w:uiPriority w:val="99"/>
    <w:rsid w:val="00F91E44"/>
    <w:pPr>
      <w:suppressAutoHyphens/>
      <w:spacing w:before="100" w:after="28" w:line="100" w:lineRule="atLeast"/>
    </w:pPr>
    <w:rPr>
      <w:rFonts w:ascii="Times New Roman" w:eastAsia="Times New Roman" w:hAnsi="Times New Roman" w:cs="Times New Roman"/>
      <w:sz w:val="24"/>
      <w:szCs w:val="24"/>
      <w:lang w:eastAsia="ar-SA"/>
    </w:rPr>
  </w:style>
  <w:style w:type="paragraph" w:customStyle="1" w:styleId="af1">
    <w:name w:val="Знак Знак Знак Знак"/>
    <w:basedOn w:val="a"/>
    <w:rsid w:val="00F91E44"/>
    <w:pPr>
      <w:spacing w:before="100" w:beforeAutospacing="1" w:after="100" w:afterAutospacing="1" w:line="240" w:lineRule="auto"/>
    </w:pPr>
    <w:rPr>
      <w:rFonts w:ascii="Tahoma" w:eastAsia="Times New Roman" w:hAnsi="Tahoma" w:cs="Tahoma"/>
      <w:sz w:val="20"/>
      <w:szCs w:val="20"/>
      <w:lang w:val="en-US" w:bidi="hi-IN"/>
    </w:rPr>
  </w:style>
  <w:style w:type="paragraph" w:customStyle="1" w:styleId="Textbody">
    <w:name w:val="Text body"/>
    <w:basedOn w:val="Standard"/>
    <w:rsid w:val="00F91E44"/>
    <w:pPr>
      <w:spacing w:after="120"/>
    </w:pPr>
  </w:style>
  <w:style w:type="paragraph" w:styleId="af2">
    <w:name w:val="Body Text"/>
    <w:basedOn w:val="a"/>
    <w:link w:val="af3"/>
    <w:rsid w:val="00F91E44"/>
    <w:pPr>
      <w:spacing w:after="0" w:line="220" w:lineRule="auto"/>
      <w:ind w:right="-1320"/>
      <w:jc w:val="center"/>
    </w:pPr>
    <w:rPr>
      <w:rFonts w:ascii="Arial" w:eastAsia="Times New Roman" w:hAnsi="Arial" w:cs="Arial"/>
      <w:sz w:val="24"/>
      <w:lang w:eastAsia="ru-RU"/>
    </w:rPr>
  </w:style>
  <w:style w:type="character" w:customStyle="1" w:styleId="af3">
    <w:name w:val="Основной текст Знак"/>
    <w:basedOn w:val="a0"/>
    <w:link w:val="af2"/>
    <w:rsid w:val="00F91E44"/>
    <w:rPr>
      <w:rFonts w:ascii="Arial" w:eastAsia="Times New Roman" w:hAnsi="Arial" w:cs="Arial"/>
      <w:sz w:val="24"/>
      <w:lang w:eastAsia="ru-RU"/>
    </w:rPr>
  </w:style>
  <w:style w:type="character" w:customStyle="1" w:styleId="s10">
    <w:name w:val="s_10"/>
    <w:rsid w:val="00F91E44"/>
  </w:style>
  <w:style w:type="paragraph" w:customStyle="1" w:styleId="alignright">
    <w:name w:val="align_right"/>
    <w:basedOn w:val="a"/>
    <w:rsid w:val="00F91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Emphasis"/>
    <w:basedOn w:val="a0"/>
    <w:qFormat/>
    <w:rsid w:val="00F91E44"/>
    <w:rPr>
      <w:i/>
      <w:iCs/>
    </w:rPr>
  </w:style>
  <w:style w:type="paragraph" w:customStyle="1" w:styleId="Default">
    <w:name w:val="Default"/>
    <w:uiPriority w:val="99"/>
    <w:rsid w:val="007D0F8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5">
    <w:name w:val="Знак Знак Знак"/>
    <w:basedOn w:val="a"/>
    <w:rsid w:val="0094403A"/>
    <w:pPr>
      <w:widowControl w:val="0"/>
      <w:adjustRightInd w:val="0"/>
      <w:spacing w:line="240" w:lineRule="exact"/>
      <w:jc w:val="right"/>
    </w:pPr>
    <w:rPr>
      <w:rFonts w:ascii="Times New Roman" w:eastAsia="Times New Roman" w:hAnsi="Times New Roman" w:cs="Times New Roman"/>
      <w:sz w:val="20"/>
      <w:szCs w:val="20"/>
      <w:lang w:val="en-GB"/>
    </w:rPr>
  </w:style>
  <w:style w:type="character" w:styleId="af6">
    <w:name w:val="Strong"/>
    <w:qFormat/>
    <w:rsid w:val="00F77D5D"/>
    <w:rPr>
      <w:b/>
      <w:bCs/>
    </w:rPr>
  </w:style>
  <w:style w:type="paragraph" w:customStyle="1" w:styleId="21">
    <w:name w:val="Абзац списка2"/>
    <w:basedOn w:val="a"/>
    <w:rsid w:val="008C43C2"/>
    <w:pPr>
      <w:spacing w:after="200" w:line="276" w:lineRule="auto"/>
      <w:ind w:left="720"/>
    </w:pPr>
    <w:rPr>
      <w:rFonts w:ascii="Times New Roman" w:eastAsia="Times New Roman" w:hAnsi="Times New Roman" w:cs="Times New Roman"/>
      <w:lang w:eastAsia="zh-CN"/>
    </w:rPr>
  </w:style>
  <w:style w:type="character" w:customStyle="1" w:styleId="60">
    <w:name w:val="Заголовок 6 Знак"/>
    <w:basedOn w:val="a0"/>
    <w:link w:val="6"/>
    <w:uiPriority w:val="99"/>
    <w:semiHidden/>
    <w:rsid w:val="008C43C2"/>
    <w:rPr>
      <w:rFonts w:asciiTheme="majorHAnsi" w:eastAsiaTheme="majorEastAsia" w:hAnsiTheme="majorHAnsi" w:cstheme="majorBidi"/>
      <w:i/>
      <w:iCs/>
      <w:color w:val="1F3763" w:themeColor="accent1" w:themeShade="7F"/>
    </w:rPr>
  </w:style>
  <w:style w:type="paragraph" w:styleId="22">
    <w:name w:val="Body Text 2"/>
    <w:basedOn w:val="a"/>
    <w:link w:val="23"/>
    <w:uiPriority w:val="99"/>
    <w:semiHidden/>
    <w:unhideWhenUsed/>
    <w:rsid w:val="008C43C2"/>
    <w:pPr>
      <w:spacing w:after="120" w:line="480" w:lineRule="auto"/>
    </w:pPr>
  </w:style>
  <w:style w:type="character" w:customStyle="1" w:styleId="23">
    <w:name w:val="Основной текст 2 Знак"/>
    <w:basedOn w:val="a0"/>
    <w:link w:val="22"/>
    <w:uiPriority w:val="99"/>
    <w:semiHidden/>
    <w:rsid w:val="008C43C2"/>
  </w:style>
  <w:style w:type="paragraph" w:customStyle="1" w:styleId="pboth">
    <w:name w:val="pboth"/>
    <w:basedOn w:val="a"/>
    <w:rsid w:val="008C43C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6"/>
    <w:uiPriority w:val="59"/>
    <w:rsid w:val="005C18F8"/>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semiHidden/>
    <w:unhideWhenUsed/>
    <w:rsid w:val="00F644F6"/>
    <w:pPr>
      <w:spacing w:after="120" w:line="480" w:lineRule="auto"/>
      <w:ind w:left="283"/>
    </w:pPr>
  </w:style>
  <w:style w:type="character" w:customStyle="1" w:styleId="25">
    <w:name w:val="Основной текст с отступом 2 Знак"/>
    <w:basedOn w:val="a0"/>
    <w:link w:val="24"/>
    <w:uiPriority w:val="99"/>
    <w:semiHidden/>
    <w:rsid w:val="00F644F6"/>
  </w:style>
  <w:style w:type="paragraph" w:customStyle="1" w:styleId="Style4">
    <w:name w:val="Style4"/>
    <w:basedOn w:val="a"/>
    <w:rsid w:val="00F644F6"/>
    <w:pPr>
      <w:widowControl w:val="0"/>
      <w:autoSpaceDE w:val="0"/>
      <w:autoSpaceDN w:val="0"/>
      <w:adjustRightInd w:val="0"/>
      <w:spacing w:after="0" w:line="314" w:lineRule="exact"/>
      <w:ind w:firstLine="713"/>
      <w:jc w:val="both"/>
    </w:pPr>
    <w:rPr>
      <w:rFonts w:ascii="Times New Roman" w:eastAsia="Times New Roman" w:hAnsi="Times New Roman" w:cs="Times New Roman"/>
      <w:sz w:val="24"/>
      <w:szCs w:val="24"/>
      <w:lang w:eastAsia="ru-RU"/>
    </w:rPr>
  </w:style>
  <w:style w:type="paragraph" w:styleId="af7">
    <w:name w:val="Body Text Indent"/>
    <w:basedOn w:val="a"/>
    <w:link w:val="af8"/>
    <w:rsid w:val="00447A4A"/>
    <w:pPr>
      <w:spacing w:after="0" w:line="240" w:lineRule="auto"/>
      <w:ind w:firstLine="900"/>
    </w:pPr>
    <w:rPr>
      <w:rFonts w:ascii="Times New Roman" w:eastAsia="Times New Roman" w:hAnsi="Times New Roman" w:cs="Times New Roman"/>
      <w:sz w:val="26"/>
      <w:szCs w:val="24"/>
      <w:lang w:eastAsia="ru-RU"/>
    </w:rPr>
  </w:style>
  <w:style w:type="character" w:customStyle="1" w:styleId="af8">
    <w:name w:val="Основной текст с отступом Знак"/>
    <w:basedOn w:val="a0"/>
    <w:link w:val="af7"/>
    <w:rsid w:val="00447A4A"/>
    <w:rPr>
      <w:rFonts w:ascii="Times New Roman" w:eastAsia="Times New Roman" w:hAnsi="Times New Roman" w:cs="Times New Roman"/>
      <w:sz w:val="26"/>
      <w:szCs w:val="24"/>
      <w:lang w:eastAsia="ru-RU"/>
    </w:rPr>
  </w:style>
  <w:style w:type="paragraph" w:customStyle="1" w:styleId="3">
    <w:name w:val="Знак Знак3 Знак Знак"/>
    <w:basedOn w:val="a"/>
    <w:rsid w:val="00447A4A"/>
    <w:pPr>
      <w:widowControl w:val="0"/>
      <w:adjustRightInd w:val="0"/>
      <w:spacing w:line="240" w:lineRule="exact"/>
      <w:jc w:val="right"/>
    </w:pPr>
    <w:rPr>
      <w:rFonts w:ascii="Baltica" w:eastAsia="Times New Roman" w:hAnsi="Baltica" w:cs="Baltica"/>
      <w:sz w:val="20"/>
      <w:szCs w:val="20"/>
      <w:lang w:val="en-GB"/>
    </w:rPr>
  </w:style>
  <w:style w:type="paragraph" w:styleId="af9">
    <w:name w:val="Block Text"/>
    <w:basedOn w:val="a"/>
    <w:unhideWhenUsed/>
    <w:rsid w:val="00447A4A"/>
    <w:pPr>
      <w:spacing w:after="0" w:line="240" w:lineRule="auto"/>
      <w:ind w:left="360" w:right="-185" w:firstLine="360"/>
      <w:jc w:val="both"/>
    </w:pPr>
    <w:rPr>
      <w:rFonts w:ascii="Times New Roman" w:eastAsia="Times New Roman" w:hAnsi="Times New Roman" w:cs="Times New Roman"/>
      <w:sz w:val="28"/>
      <w:szCs w:val="24"/>
      <w:lang w:eastAsia="ru-RU"/>
    </w:rPr>
  </w:style>
  <w:style w:type="paragraph" w:styleId="30">
    <w:name w:val="Body Text 3"/>
    <w:basedOn w:val="a"/>
    <w:link w:val="31"/>
    <w:rsid w:val="00447A4A"/>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3 Знак"/>
    <w:basedOn w:val="a0"/>
    <w:link w:val="30"/>
    <w:rsid w:val="00447A4A"/>
    <w:rPr>
      <w:rFonts w:ascii="Times New Roman" w:eastAsia="Times New Roman" w:hAnsi="Times New Roman" w:cs="Times New Roman"/>
      <w:sz w:val="16"/>
      <w:szCs w:val="16"/>
      <w:lang w:eastAsia="ru-RU"/>
    </w:rPr>
  </w:style>
  <w:style w:type="character" w:customStyle="1" w:styleId="20">
    <w:name w:val="Заголовок 2 Знак"/>
    <w:basedOn w:val="a0"/>
    <w:link w:val="2"/>
    <w:uiPriority w:val="9"/>
    <w:semiHidden/>
    <w:rsid w:val="006E5E8B"/>
    <w:rPr>
      <w:rFonts w:asciiTheme="majorHAnsi" w:eastAsiaTheme="majorEastAsia" w:hAnsiTheme="majorHAnsi" w:cstheme="majorBidi"/>
      <w:b/>
      <w:bCs/>
      <w:color w:val="4472C4" w:themeColor="accent1"/>
      <w:sz w:val="26"/>
      <w:szCs w:val="26"/>
    </w:rPr>
  </w:style>
  <w:style w:type="paragraph" w:customStyle="1" w:styleId="msonormalbullet2gifbullet1gif">
    <w:name w:val="msonormalbullet2gifbullet1.gif"/>
    <w:basedOn w:val="a"/>
    <w:rsid w:val="006E5E8B"/>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msonormalbullet2gifbullet2gif">
    <w:name w:val="msonormalbullet2gifbullet2.gif"/>
    <w:basedOn w:val="a"/>
    <w:rsid w:val="006E5E8B"/>
    <w:pPr>
      <w:suppressAutoHyphens/>
      <w:spacing w:before="280" w:after="280" w:line="240" w:lineRule="auto"/>
    </w:pPr>
    <w:rPr>
      <w:rFonts w:ascii="Times New Roman" w:eastAsia="Times New Roman" w:hAnsi="Times New Roman" w:cs="Times New Roman"/>
      <w:sz w:val="24"/>
      <w:szCs w:val="24"/>
      <w:lang w:eastAsia="zh-CN"/>
    </w:rPr>
  </w:style>
  <w:style w:type="paragraph" w:styleId="afa">
    <w:name w:val="List"/>
    <w:basedOn w:val="a"/>
    <w:rsid w:val="006269A7"/>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ru-RU"/>
    </w:rPr>
  </w:style>
  <w:style w:type="paragraph" w:customStyle="1" w:styleId="afb">
    <w:name w:val="Знак Знак"/>
    <w:basedOn w:val="a"/>
    <w:rsid w:val="009A0973"/>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fc">
    <w:name w:val="Знак Знак Знак Знак"/>
    <w:basedOn w:val="a"/>
    <w:rsid w:val="006027A0"/>
    <w:pPr>
      <w:widowControl w:val="0"/>
      <w:adjustRightInd w:val="0"/>
      <w:spacing w:line="240" w:lineRule="exact"/>
      <w:jc w:val="right"/>
    </w:pPr>
    <w:rPr>
      <w:rFonts w:ascii="Times New Roman" w:eastAsia="Times New Roman" w:hAnsi="Times New Roman" w:cs="Times New Roman"/>
      <w:sz w:val="20"/>
      <w:szCs w:val="20"/>
      <w:lang w:val="en-GB"/>
    </w:rPr>
  </w:style>
  <w:style w:type="paragraph" w:styleId="32">
    <w:name w:val="Body Text Indent 3"/>
    <w:aliases w:val="Body Text Indent 3 Char Знак Знак Знак,Body Text Indent 3 Char Знак Знак"/>
    <w:basedOn w:val="a"/>
    <w:link w:val="33"/>
    <w:rsid w:val="00713A33"/>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aliases w:val="Body Text Indent 3 Char Знак Знак Знак Знак,Body Text Indent 3 Char Знак Знак Знак1"/>
    <w:basedOn w:val="a0"/>
    <w:link w:val="32"/>
    <w:rsid w:val="00713A33"/>
    <w:rPr>
      <w:rFonts w:ascii="Times New Roman" w:eastAsia="Times New Roman" w:hAnsi="Times New Roman" w:cs="Times New Roman"/>
      <w:sz w:val="16"/>
      <w:szCs w:val="16"/>
      <w:lang w:eastAsia="ru-RU"/>
    </w:rPr>
  </w:style>
  <w:style w:type="numbering" w:customStyle="1" w:styleId="WW8Num5">
    <w:name w:val="WW8Num5"/>
    <w:basedOn w:val="a2"/>
    <w:rsid w:val="00713A33"/>
    <w:pPr>
      <w:numPr>
        <w:numId w:val="4"/>
      </w:numPr>
    </w:pPr>
  </w:style>
  <w:style w:type="character" w:customStyle="1" w:styleId="FontStyle13">
    <w:name w:val="Font Style13"/>
    <w:rsid w:val="00713A33"/>
    <w:rPr>
      <w:rFonts w:ascii="Times New Roman" w:hAnsi="Times New Roman" w:cs="Times New Roman" w:hint="default"/>
      <w:sz w:val="26"/>
      <w:szCs w:val="26"/>
    </w:rPr>
  </w:style>
  <w:style w:type="character" w:styleId="afd">
    <w:name w:val="Subtle Emphasis"/>
    <w:uiPriority w:val="19"/>
    <w:qFormat/>
    <w:rsid w:val="00713A33"/>
    <w:rPr>
      <w:i/>
      <w:iCs/>
      <w:color w:val="404040"/>
    </w:rPr>
  </w:style>
  <w:style w:type="table" w:customStyle="1" w:styleId="26">
    <w:name w:val="Сетка таблицы2"/>
    <w:basedOn w:val="a1"/>
    <w:next w:val="a6"/>
    <w:uiPriority w:val="59"/>
    <w:rsid w:val="00FA762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2gifbullet3gif">
    <w:name w:val="msonormalbullet2gifbullet3.gif"/>
    <w:basedOn w:val="a"/>
    <w:semiHidden/>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1gif">
    <w:name w:val="msonormalbullet2gifbullet2gifbullet1.gif"/>
    <w:basedOn w:val="a"/>
    <w:semiHidden/>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3gif">
    <w:name w:val="msonormalbullet2gifbullet2gifbullet3.gif"/>
    <w:basedOn w:val="a"/>
    <w:semiHidden/>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2gifbullet1gif">
    <w:name w:val="msonormalbullet2gifbullet2gifbullet2gifbullet1.gif"/>
    <w:basedOn w:val="a"/>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2gifbullet3gif">
    <w:name w:val="msonormalbullet2gifbullet2gifbullet2gifbullet3.gif"/>
    <w:basedOn w:val="a"/>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spacingbullet1gif">
    <w:name w:val="msonospacingbullet1.gif"/>
    <w:basedOn w:val="a"/>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2gifbullet2gifbullet1gif">
    <w:name w:val="msonormalbullet2gifbullet2gifbullet2gifbullet2gifbullet1.gif"/>
    <w:basedOn w:val="a"/>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bullet2gifbullet2gifbullet3gif">
    <w:name w:val="msonormalbullet2gifbullet2gifbullet2gifbullet2gifbullet3.gif"/>
    <w:basedOn w:val="a"/>
    <w:rsid w:val="006B3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347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4">
    <w:name w:val="Сетка таблицы3"/>
    <w:basedOn w:val="a1"/>
    <w:next w:val="a6"/>
    <w:uiPriority w:val="59"/>
    <w:rsid w:val="002F12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183EA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e">
    <w:name w:val="Знак Знак Знак Знак"/>
    <w:basedOn w:val="a"/>
    <w:rsid w:val="00BA330C"/>
    <w:pPr>
      <w:widowControl w:val="0"/>
      <w:adjustRightInd w:val="0"/>
      <w:spacing w:line="240" w:lineRule="exact"/>
      <w:jc w:val="right"/>
    </w:pPr>
    <w:rPr>
      <w:rFonts w:ascii="Times New Roman" w:eastAsia="Times New Roman" w:hAnsi="Times New Roman" w:cs="Times New Roman"/>
      <w:sz w:val="20"/>
      <w:szCs w:val="20"/>
      <w:lang w:val="en-GB"/>
    </w:rPr>
  </w:style>
  <w:style w:type="character" w:customStyle="1" w:styleId="aff">
    <w:name w:val="Цветовое выделение"/>
    <w:uiPriority w:val="99"/>
    <w:rsid w:val="00654FE9"/>
    <w:rPr>
      <w:b/>
      <w:color w:val="26282F"/>
    </w:rPr>
  </w:style>
  <w:style w:type="paragraph" w:customStyle="1" w:styleId="aff0">
    <w:name w:val="Заголовок статьи"/>
    <w:basedOn w:val="a"/>
    <w:next w:val="a"/>
    <w:uiPriority w:val="99"/>
    <w:rsid w:val="00654FE9"/>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50374">
      <w:bodyDiv w:val="1"/>
      <w:marLeft w:val="0"/>
      <w:marRight w:val="0"/>
      <w:marTop w:val="0"/>
      <w:marBottom w:val="0"/>
      <w:divBdr>
        <w:top w:val="none" w:sz="0" w:space="0" w:color="auto"/>
        <w:left w:val="none" w:sz="0" w:space="0" w:color="auto"/>
        <w:bottom w:val="none" w:sz="0" w:space="0" w:color="auto"/>
        <w:right w:val="none" w:sz="0" w:space="0" w:color="auto"/>
      </w:divBdr>
    </w:div>
    <w:div w:id="235823537">
      <w:bodyDiv w:val="1"/>
      <w:marLeft w:val="0"/>
      <w:marRight w:val="0"/>
      <w:marTop w:val="0"/>
      <w:marBottom w:val="0"/>
      <w:divBdr>
        <w:top w:val="none" w:sz="0" w:space="0" w:color="auto"/>
        <w:left w:val="none" w:sz="0" w:space="0" w:color="auto"/>
        <w:bottom w:val="none" w:sz="0" w:space="0" w:color="auto"/>
        <w:right w:val="none" w:sz="0" w:space="0" w:color="auto"/>
      </w:divBdr>
      <w:divsChild>
        <w:div w:id="834154433">
          <w:marLeft w:val="0"/>
          <w:marRight w:val="0"/>
          <w:marTop w:val="0"/>
          <w:marBottom w:val="45"/>
          <w:divBdr>
            <w:top w:val="none" w:sz="0" w:space="0" w:color="auto"/>
            <w:left w:val="none" w:sz="0" w:space="0" w:color="auto"/>
            <w:bottom w:val="none" w:sz="0" w:space="0" w:color="auto"/>
            <w:right w:val="none" w:sz="0" w:space="0" w:color="auto"/>
          </w:divBdr>
        </w:div>
      </w:divsChild>
    </w:div>
    <w:div w:id="286937007">
      <w:bodyDiv w:val="1"/>
      <w:marLeft w:val="0"/>
      <w:marRight w:val="0"/>
      <w:marTop w:val="0"/>
      <w:marBottom w:val="0"/>
      <w:divBdr>
        <w:top w:val="none" w:sz="0" w:space="0" w:color="auto"/>
        <w:left w:val="none" w:sz="0" w:space="0" w:color="auto"/>
        <w:bottom w:val="none" w:sz="0" w:space="0" w:color="auto"/>
        <w:right w:val="none" w:sz="0" w:space="0" w:color="auto"/>
      </w:divBdr>
    </w:div>
    <w:div w:id="526261218">
      <w:bodyDiv w:val="1"/>
      <w:marLeft w:val="0"/>
      <w:marRight w:val="0"/>
      <w:marTop w:val="0"/>
      <w:marBottom w:val="0"/>
      <w:divBdr>
        <w:top w:val="none" w:sz="0" w:space="0" w:color="auto"/>
        <w:left w:val="none" w:sz="0" w:space="0" w:color="auto"/>
        <w:bottom w:val="none" w:sz="0" w:space="0" w:color="auto"/>
        <w:right w:val="none" w:sz="0" w:space="0" w:color="auto"/>
      </w:divBdr>
    </w:div>
    <w:div w:id="836195209">
      <w:bodyDiv w:val="1"/>
      <w:marLeft w:val="0"/>
      <w:marRight w:val="0"/>
      <w:marTop w:val="0"/>
      <w:marBottom w:val="0"/>
      <w:divBdr>
        <w:top w:val="none" w:sz="0" w:space="0" w:color="auto"/>
        <w:left w:val="none" w:sz="0" w:space="0" w:color="auto"/>
        <w:bottom w:val="none" w:sz="0" w:space="0" w:color="auto"/>
        <w:right w:val="none" w:sz="0" w:space="0" w:color="auto"/>
      </w:divBdr>
    </w:div>
    <w:div w:id="1178154643">
      <w:bodyDiv w:val="1"/>
      <w:marLeft w:val="0"/>
      <w:marRight w:val="0"/>
      <w:marTop w:val="0"/>
      <w:marBottom w:val="0"/>
      <w:divBdr>
        <w:top w:val="none" w:sz="0" w:space="0" w:color="auto"/>
        <w:left w:val="none" w:sz="0" w:space="0" w:color="auto"/>
        <w:bottom w:val="none" w:sz="0" w:space="0" w:color="auto"/>
        <w:right w:val="none" w:sz="0" w:space="0" w:color="auto"/>
      </w:divBdr>
    </w:div>
    <w:div w:id="1181310882">
      <w:bodyDiv w:val="1"/>
      <w:marLeft w:val="0"/>
      <w:marRight w:val="0"/>
      <w:marTop w:val="0"/>
      <w:marBottom w:val="0"/>
      <w:divBdr>
        <w:top w:val="none" w:sz="0" w:space="0" w:color="auto"/>
        <w:left w:val="none" w:sz="0" w:space="0" w:color="auto"/>
        <w:bottom w:val="none" w:sz="0" w:space="0" w:color="auto"/>
        <w:right w:val="none" w:sz="0" w:space="0" w:color="auto"/>
      </w:divBdr>
      <w:divsChild>
        <w:div w:id="1991783750">
          <w:marLeft w:val="0"/>
          <w:marRight w:val="0"/>
          <w:marTop w:val="0"/>
          <w:marBottom w:val="0"/>
          <w:divBdr>
            <w:top w:val="none" w:sz="0" w:space="0" w:color="auto"/>
            <w:left w:val="none" w:sz="0" w:space="0" w:color="auto"/>
            <w:bottom w:val="none" w:sz="0" w:space="0" w:color="auto"/>
            <w:right w:val="none" w:sz="0" w:space="0" w:color="auto"/>
          </w:divBdr>
        </w:div>
        <w:div w:id="1409428153">
          <w:marLeft w:val="0"/>
          <w:marRight w:val="0"/>
          <w:marTop w:val="0"/>
          <w:marBottom w:val="0"/>
          <w:divBdr>
            <w:top w:val="none" w:sz="0" w:space="0" w:color="auto"/>
            <w:left w:val="none" w:sz="0" w:space="0" w:color="auto"/>
            <w:bottom w:val="none" w:sz="0" w:space="0" w:color="auto"/>
            <w:right w:val="none" w:sz="0" w:space="0" w:color="auto"/>
          </w:divBdr>
        </w:div>
        <w:div w:id="148374567">
          <w:marLeft w:val="0"/>
          <w:marRight w:val="0"/>
          <w:marTop w:val="0"/>
          <w:marBottom w:val="0"/>
          <w:divBdr>
            <w:top w:val="none" w:sz="0" w:space="0" w:color="auto"/>
            <w:left w:val="none" w:sz="0" w:space="0" w:color="auto"/>
            <w:bottom w:val="none" w:sz="0" w:space="0" w:color="auto"/>
            <w:right w:val="none" w:sz="0" w:space="0" w:color="auto"/>
          </w:divBdr>
        </w:div>
        <w:div w:id="1488856957">
          <w:marLeft w:val="0"/>
          <w:marRight w:val="0"/>
          <w:marTop w:val="0"/>
          <w:marBottom w:val="0"/>
          <w:divBdr>
            <w:top w:val="none" w:sz="0" w:space="0" w:color="auto"/>
            <w:left w:val="none" w:sz="0" w:space="0" w:color="auto"/>
            <w:bottom w:val="none" w:sz="0" w:space="0" w:color="auto"/>
            <w:right w:val="none" w:sz="0" w:space="0" w:color="auto"/>
          </w:divBdr>
        </w:div>
        <w:div w:id="132716271">
          <w:marLeft w:val="0"/>
          <w:marRight w:val="0"/>
          <w:marTop w:val="0"/>
          <w:marBottom w:val="0"/>
          <w:divBdr>
            <w:top w:val="none" w:sz="0" w:space="0" w:color="auto"/>
            <w:left w:val="none" w:sz="0" w:space="0" w:color="auto"/>
            <w:bottom w:val="none" w:sz="0" w:space="0" w:color="auto"/>
            <w:right w:val="none" w:sz="0" w:space="0" w:color="auto"/>
          </w:divBdr>
        </w:div>
        <w:div w:id="1592159009">
          <w:marLeft w:val="0"/>
          <w:marRight w:val="0"/>
          <w:marTop w:val="0"/>
          <w:marBottom w:val="0"/>
          <w:divBdr>
            <w:top w:val="none" w:sz="0" w:space="0" w:color="auto"/>
            <w:left w:val="none" w:sz="0" w:space="0" w:color="auto"/>
            <w:bottom w:val="none" w:sz="0" w:space="0" w:color="auto"/>
            <w:right w:val="none" w:sz="0" w:space="0" w:color="auto"/>
          </w:divBdr>
        </w:div>
        <w:div w:id="1900439500">
          <w:marLeft w:val="0"/>
          <w:marRight w:val="0"/>
          <w:marTop w:val="0"/>
          <w:marBottom w:val="0"/>
          <w:divBdr>
            <w:top w:val="none" w:sz="0" w:space="0" w:color="auto"/>
            <w:left w:val="none" w:sz="0" w:space="0" w:color="auto"/>
            <w:bottom w:val="none" w:sz="0" w:space="0" w:color="auto"/>
            <w:right w:val="none" w:sz="0" w:space="0" w:color="auto"/>
          </w:divBdr>
        </w:div>
        <w:div w:id="595675310">
          <w:marLeft w:val="0"/>
          <w:marRight w:val="0"/>
          <w:marTop w:val="0"/>
          <w:marBottom w:val="0"/>
          <w:divBdr>
            <w:top w:val="none" w:sz="0" w:space="0" w:color="auto"/>
            <w:left w:val="none" w:sz="0" w:space="0" w:color="auto"/>
            <w:bottom w:val="none" w:sz="0" w:space="0" w:color="auto"/>
            <w:right w:val="none" w:sz="0" w:space="0" w:color="auto"/>
          </w:divBdr>
        </w:div>
        <w:div w:id="1642349700">
          <w:marLeft w:val="0"/>
          <w:marRight w:val="0"/>
          <w:marTop w:val="0"/>
          <w:marBottom w:val="0"/>
          <w:divBdr>
            <w:top w:val="none" w:sz="0" w:space="0" w:color="auto"/>
            <w:left w:val="none" w:sz="0" w:space="0" w:color="auto"/>
            <w:bottom w:val="none" w:sz="0" w:space="0" w:color="auto"/>
            <w:right w:val="none" w:sz="0" w:space="0" w:color="auto"/>
          </w:divBdr>
        </w:div>
        <w:div w:id="142546034">
          <w:marLeft w:val="0"/>
          <w:marRight w:val="0"/>
          <w:marTop w:val="0"/>
          <w:marBottom w:val="0"/>
          <w:divBdr>
            <w:top w:val="none" w:sz="0" w:space="0" w:color="auto"/>
            <w:left w:val="none" w:sz="0" w:space="0" w:color="auto"/>
            <w:bottom w:val="none" w:sz="0" w:space="0" w:color="auto"/>
            <w:right w:val="none" w:sz="0" w:space="0" w:color="auto"/>
          </w:divBdr>
        </w:div>
        <w:div w:id="1659770342">
          <w:marLeft w:val="0"/>
          <w:marRight w:val="0"/>
          <w:marTop w:val="0"/>
          <w:marBottom w:val="0"/>
          <w:divBdr>
            <w:top w:val="none" w:sz="0" w:space="0" w:color="auto"/>
            <w:left w:val="none" w:sz="0" w:space="0" w:color="auto"/>
            <w:bottom w:val="none" w:sz="0" w:space="0" w:color="auto"/>
            <w:right w:val="none" w:sz="0" w:space="0" w:color="auto"/>
          </w:divBdr>
        </w:div>
        <w:div w:id="807167972">
          <w:marLeft w:val="0"/>
          <w:marRight w:val="0"/>
          <w:marTop w:val="0"/>
          <w:marBottom w:val="0"/>
          <w:divBdr>
            <w:top w:val="none" w:sz="0" w:space="0" w:color="auto"/>
            <w:left w:val="none" w:sz="0" w:space="0" w:color="auto"/>
            <w:bottom w:val="none" w:sz="0" w:space="0" w:color="auto"/>
            <w:right w:val="none" w:sz="0" w:space="0" w:color="auto"/>
          </w:divBdr>
        </w:div>
        <w:div w:id="793672604">
          <w:marLeft w:val="0"/>
          <w:marRight w:val="0"/>
          <w:marTop w:val="0"/>
          <w:marBottom w:val="0"/>
          <w:divBdr>
            <w:top w:val="none" w:sz="0" w:space="0" w:color="auto"/>
            <w:left w:val="none" w:sz="0" w:space="0" w:color="auto"/>
            <w:bottom w:val="none" w:sz="0" w:space="0" w:color="auto"/>
            <w:right w:val="none" w:sz="0" w:space="0" w:color="auto"/>
          </w:divBdr>
        </w:div>
        <w:div w:id="796683620">
          <w:marLeft w:val="0"/>
          <w:marRight w:val="0"/>
          <w:marTop w:val="0"/>
          <w:marBottom w:val="0"/>
          <w:divBdr>
            <w:top w:val="none" w:sz="0" w:space="0" w:color="auto"/>
            <w:left w:val="none" w:sz="0" w:space="0" w:color="auto"/>
            <w:bottom w:val="none" w:sz="0" w:space="0" w:color="auto"/>
            <w:right w:val="none" w:sz="0" w:space="0" w:color="auto"/>
          </w:divBdr>
        </w:div>
        <w:div w:id="1276257211">
          <w:marLeft w:val="0"/>
          <w:marRight w:val="0"/>
          <w:marTop w:val="0"/>
          <w:marBottom w:val="0"/>
          <w:divBdr>
            <w:top w:val="none" w:sz="0" w:space="0" w:color="auto"/>
            <w:left w:val="none" w:sz="0" w:space="0" w:color="auto"/>
            <w:bottom w:val="none" w:sz="0" w:space="0" w:color="auto"/>
            <w:right w:val="none" w:sz="0" w:space="0" w:color="auto"/>
          </w:divBdr>
        </w:div>
      </w:divsChild>
    </w:div>
    <w:div w:id="1233663872">
      <w:bodyDiv w:val="1"/>
      <w:marLeft w:val="0"/>
      <w:marRight w:val="0"/>
      <w:marTop w:val="0"/>
      <w:marBottom w:val="0"/>
      <w:divBdr>
        <w:top w:val="none" w:sz="0" w:space="0" w:color="auto"/>
        <w:left w:val="none" w:sz="0" w:space="0" w:color="auto"/>
        <w:bottom w:val="none" w:sz="0" w:space="0" w:color="auto"/>
        <w:right w:val="none" w:sz="0" w:space="0" w:color="auto"/>
      </w:divBdr>
    </w:div>
    <w:div w:id="1353921837">
      <w:bodyDiv w:val="1"/>
      <w:marLeft w:val="0"/>
      <w:marRight w:val="0"/>
      <w:marTop w:val="0"/>
      <w:marBottom w:val="0"/>
      <w:divBdr>
        <w:top w:val="none" w:sz="0" w:space="0" w:color="auto"/>
        <w:left w:val="none" w:sz="0" w:space="0" w:color="auto"/>
        <w:bottom w:val="none" w:sz="0" w:space="0" w:color="auto"/>
        <w:right w:val="none" w:sz="0" w:space="0" w:color="auto"/>
      </w:divBdr>
    </w:div>
    <w:div w:id="1476025347">
      <w:bodyDiv w:val="1"/>
      <w:marLeft w:val="0"/>
      <w:marRight w:val="0"/>
      <w:marTop w:val="0"/>
      <w:marBottom w:val="0"/>
      <w:divBdr>
        <w:top w:val="none" w:sz="0" w:space="0" w:color="auto"/>
        <w:left w:val="none" w:sz="0" w:space="0" w:color="auto"/>
        <w:bottom w:val="none" w:sz="0" w:space="0" w:color="auto"/>
        <w:right w:val="none" w:sz="0" w:space="0" w:color="auto"/>
      </w:divBdr>
    </w:div>
    <w:div w:id="1989246205">
      <w:bodyDiv w:val="1"/>
      <w:marLeft w:val="0"/>
      <w:marRight w:val="0"/>
      <w:marTop w:val="0"/>
      <w:marBottom w:val="0"/>
      <w:divBdr>
        <w:top w:val="none" w:sz="0" w:space="0" w:color="auto"/>
        <w:left w:val="none" w:sz="0" w:space="0" w:color="auto"/>
        <w:bottom w:val="none" w:sz="0" w:space="0" w:color="auto"/>
        <w:right w:val="none" w:sz="0" w:space="0" w:color="auto"/>
      </w:divBdr>
    </w:div>
    <w:div w:id="2112774170">
      <w:bodyDiv w:val="1"/>
      <w:marLeft w:val="0"/>
      <w:marRight w:val="0"/>
      <w:marTop w:val="0"/>
      <w:marBottom w:val="0"/>
      <w:divBdr>
        <w:top w:val="none" w:sz="0" w:space="0" w:color="auto"/>
        <w:left w:val="none" w:sz="0" w:space="0" w:color="auto"/>
        <w:bottom w:val="none" w:sz="0" w:space="0" w:color="auto"/>
        <w:right w:val="none" w:sz="0" w:space="0" w:color="auto"/>
      </w:divBdr>
      <w:divsChild>
        <w:div w:id="1645043610">
          <w:marLeft w:val="0"/>
          <w:marRight w:val="0"/>
          <w:marTop w:val="0"/>
          <w:marBottom w:val="0"/>
          <w:divBdr>
            <w:top w:val="none" w:sz="0" w:space="0" w:color="auto"/>
            <w:left w:val="none" w:sz="0" w:space="0" w:color="auto"/>
            <w:bottom w:val="none" w:sz="0" w:space="0" w:color="auto"/>
            <w:right w:val="none" w:sz="0" w:space="0" w:color="auto"/>
          </w:divBdr>
        </w:div>
        <w:div w:id="899292194">
          <w:marLeft w:val="0"/>
          <w:marRight w:val="0"/>
          <w:marTop w:val="0"/>
          <w:marBottom w:val="0"/>
          <w:divBdr>
            <w:top w:val="none" w:sz="0" w:space="0" w:color="auto"/>
            <w:left w:val="none" w:sz="0" w:space="0" w:color="auto"/>
            <w:bottom w:val="none" w:sz="0" w:space="0" w:color="auto"/>
            <w:right w:val="none" w:sz="0" w:space="0" w:color="auto"/>
          </w:divBdr>
        </w:div>
        <w:div w:id="1139421497">
          <w:marLeft w:val="0"/>
          <w:marRight w:val="0"/>
          <w:marTop w:val="0"/>
          <w:marBottom w:val="0"/>
          <w:divBdr>
            <w:top w:val="none" w:sz="0" w:space="0" w:color="auto"/>
            <w:left w:val="none" w:sz="0" w:space="0" w:color="auto"/>
            <w:bottom w:val="none" w:sz="0" w:space="0" w:color="auto"/>
            <w:right w:val="none" w:sz="0" w:space="0" w:color="auto"/>
          </w:divBdr>
        </w:div>
        <w:div w:id="1838376931">
          <w:marLeft w:val="0"/>
          <w:marRight w:val="0"/>
          <w:marTop w:val="0"/>
          <w:marBottom w:val="0"/>
          <w:divBdr>
            <w:top w:val="none" w:sz="0" w:space="0" w:color="auto"/>
            <w:left w:val="none" w:sz="0" w:space="0" w:color="auto"/>
            <w:bottom w:val="none" w:sz="0" w:space="0" w:color="auto"/>
            <w:right w:val="none" w:sz="0" w:space="0" w:color="auto"/>
          </w:divBdr>
        </w:div>
        <w:div w:id="343440126">
          <w:marLeft w:val="0"/>
          <w:marRight w:val="0"/>
          <w:marTop w:val="0"/>
          <w:marBottom w:val="0"/>
          <w:divBdr>
            <w:top w:val="none" w:sz="0" w:space="0" w:color="auto"/>
            <w:left w:val="none" w:sz="0" w:space="0" w:color="auto"/>
            <w:bottom w:val="none" w:sz="0" w:space="0" w:color="auto"/>
            <w:right w:val="none" w:sz="0" w:space="0" w:color="auto"/>
          </w:divBdr>
        </w:div>
        <w:div w:id="161940015">
          <w:marLeft w:val="0"/>
          <w:marRight w:val="0"/>
          <w:marTop w:val="0"/>
          <w:marBottom w:val="0"/>
          <w:divBdr>
            <w:top w:val="none" w:sz="0" w:space="0" w:color="auto"/>
            <w:left w:val="none" w:sz="0" w:space="0" w:color="auto"/>
            <w:bottom w:val="none" w:sz="0" w:space="0" w:color="auto"/>
            <w:right w:val="none" w:sz="0" w:space="0" w:color="auto"/>
          </w:divBdr>
        </w:div>
        <w:div w:id="1539471711">
          <w:marLeft w:val="0"/>
          <w:marRight w:val="0"/>
          <w:marTop w:val="0"/>
          <w:marBottom w:val="0"/>
          <w:divBdr>
            <w:top w:val="none" w:sz="0" w:space="0" w:color="auto"/>
            <w:left w:val="none" w:sz="0" w:space="0" w:color="auto"/>
            <w:bottom w:val="none" w:sz="0" w:space="0" w:color="auto"/>
            <w:right w:val="none" w:sz="0" w:space="0" w:color="auto"/>
          </w:divBdr>
        </w:div>
        <w:div w:id="1550411061">
          <w:marLeft w:val="0"/>
          <w:marRight w:val="0"/>
          <w:marTop w:val="0"/>
          <w:marBottom w:val="0"/>
          <w:divBdr>
            <w:top w:val="none" w:sz="0" w:space="0" w:color="auto"/>
            <w:left w:val="none" w:sz="0" w:space="0" w:color="auto"/>
            <w:bottom w:val="none" w:sz="0" w:space="0" w:color="auto"/>
            <w:right w:val="none" w:sz="0" w:space="0" w:color="auto"/>
          </w:divBdr>
        </w:div>
        <w:div w:id="1009141216">
          <w:marLeft w:val="0"/>
          <w:marRight w:val="0"/>
          <w:marTop w:val="0"/>
          <w:marBottom w:val="0"/>
          <w:divBdr>
            <w:top w:val="none" w:sz="0" w:space="0" w:color="auto"/>
            <w:left w:val="none" w:sz="0" w:space="0" w:color="auto"/>
            <w:bottom w:val="none" w:sz="0" w:space="0" w:color="auto"/>
            <w:right w:val="none" w:sz="0" w:space="0" w:color="auto"/>
          </w:divBdr>
        </w:div>
        <w:div w:id="938491319">
          <w:marLeft w:val="0"/>
          <w:marRight w:val="0"/>
          <w:marTop w:val="0"/>
          <w:marBottom w:val="0"/>
          <w:divBdr>
            <w:top w:val="none" w:sz="0" w:space="0" w:color="auto"/>
            <w:left w:val="none" w:sz="0" w:space="0" w:color="auto"/>
            <w:bottom w:val="none" w:sz="0" w:space="0" w:color="auto"/>
            <w:right w:val="none" w:sz="0" w:space="0" w:color="auto"/>
          </w:divBdr>
        </w:div>
        <w:div w:id="544103631">
          <w:marLeft w:val="0"/>
          <w:marRight w:val="0"/>
          <w:marTop w:val="0"/>
          <w:marBottom w:val="0"/>
          <w:divBdr>
            <w:top w:val="none" w:sz="0" w:space="0" w:color="auto"/>
            <w:left w:val="none" w:sz="0" w:space="0" w:color="auto"/>
            <w:bottom w:val="none" w:sz="0" w:space="0" w:color="auto"/>
            <w:right w:val="none" w:sz="0" w:space="0" w:color="auto"/>
          </w:divBdr>
        </w:div>
        <w:div w:id="424376480">
          <w:marLeft w:val="0"/>
          <w:marRight w:val="0"/>
          <w:marTop w:val="0"/>
          <w:marBottom w:val="0"/>
          <w:divBdr>
            <w:top w:val="none" w:sz="0" w:space="0" w:color="auto"/>
            <w:left w:val="none" w:sz="0" w:space="0" w:color="auto"/>
            <w:bottom w:val="none" w:sz="0" w:space="0" w:color="auto"/>
            <w:right w:val="none" w:sz="0" w:space="0" w:color="auto"/>
          </w:divBdr>
        </w:div>
        <w:div w:id="1163201294">
          <w:marLeft w:val="0"/>
          <w:marRight w:val="0"/>
          <w:marTop w:val="0"/>
          <w:marBottom w:val="0"/>
          <w:divBdr>
            <w:top w:val="none" w:sz="0" w:space="0" w:color="auto"/>
            <w:left w:val="none" w:sz="0" w:space="0" w:color="auto"/>
            <w:bottom w:val="none" w:sz="0" w:space="0" w:color="auto"/>
            <w:right w:val="none" w:sz="0" w:space="0" w:color="auto"/>
          </w:divBdr>
        </w:div>
        <w:div w:id="791944985">
          <w:marLeft w:val="0"/>
          <w:marRight w:val="0"/>
          <w:marTop w:val="0"/>
          <w:marBottom w:val="0"/>
          <w:divBdr>
            <w:top w:val="none" w:sz="0" w:space="0" w:color="auto"/>
            <w:left w:val="none" w:sz="0" w:space="0" w:color="auto"/>
            <w:bottom w:val="none" w:sz="0" w:space="0" w:color="auto"/>
            <w:right w:val="none" w:sz="0" w:space="0" w:color="auto"/>
          </w:divBdr>
        </w:div>
        <w:div w:id="552086590">
          <w:marLeft w:val="0"/>
          <w:marRight w:val="0"/>
          <w:marTop w:val="0"/>
          <w:marBottom w:val="0"/>
          <w:divBdr>
            <w:top w:val="none" w:sz="0" w:space="0" w:color="auto"/>
            <w:left w:val="none" w:sz="0" w:space="0" w:color="auto"/>
            <w:bottom w:val="none" w:sz="0" w:space="0" w:color="auto"/>
            <w:right w:val="none" w:sz="0" w:space="0" w:color="auto"/>
          </w:divBdr>
        </w:div>
        <w:div w:id="1737243996">
          <w:marLeft w:val="0"/>
          <w:marRight w:val="0"/>
          <w:marTop w:val="0"/>
          <w:marBottom w:val="0"/>
          <w:divBdr>
            <w:top w:val="none" w:sz="0" w:space="0" w:color="auto"/>
            <w:left w:val="none" w:sz="0" w:space="0" w:color="auto"/>
            <w:bottom w:val="none" w:sz="0" w:space="0" w:color="auto"/>
            <w:right w:val="none" w:sz="0" w:space="0" w:color="auto"/>
          </w:divBdr>
        </w:div>
        <w:div w:id="529341667">
          <w:marLeft w:val="0"/>
          <w:marRight w:val="0"/>
          <w:marTop w:val="0"/>
          <w:marBottom w:val="0"/>
          <w:divBdr>
            <w:top w:val="none" w:sz="0" w:space="0" w:color="auto"/>
            <w:left w:val="none" w:sz="0" w:space="0" w:color="auto"/>
            <w:bottom w:val="none" w:sz="0" w:space="0" w:color="auto"/>
            <w:right w:val="none" w:sz="0" w:space="0" w:color="auto"/>
          </w:divBdr>
        </w:div>
        <w:div w:id="1105536763">
          <w:marLeft w:val="0"/>
          <w:marRight w:val="0"/>
          <w:marTop w:val="0"/>
          <w:marBottom w:val="0"/>
          <w:divBdr>
            <w:top w:val="none" w:sz="0" w:space="0" w:color="auto"/>
            <w:left w:val="none" w:sz="0" w:space="0" w:color="auto"/>
            <w:bottom w:val="none" w:sz="0" w:space="0" w:color="auto"/>
            <w:right w:val="none" w:sz="0" w:space="0" w:color="auto"/>
          </w:divBdr>
        </w:div>
        <w:div w:id="1947231547">
          <w:marLeft w:val="0"/>
          <w:marRight w:val="0"/>
          <w:marTop w:val="0"/>
          <w:marBottom w:val="0"/>
          <w:divBdr>
            <w:top w:val="none" w:sz="0" w:space="0" w:color="auto"/>
            <w:left w:val="none" w:sz="0" w:space="0" w:color="auto"/>
            <w:bottom w:val="none" w:sz="0" w:space="0" w:color="auto"/>
            <w:right w:val="none" w:sz="0" w:space="0" w:color="auto"/>
          </w:divBdr>
        </w:div>
        <w:div w:id="545219008">
          <w:marLeft w:val="0"/>
          <w:marRight w:val="0"/>
          <w:marTop w:val="0"/>
          <w:marBottom w:val="0"/>
          <w:divBdr>
            <w:top w:val="none" w:sz="0" w:space="0" w:color="auto"/>
            <w:left w:val="none" w:sz="0" w:space="0" w:color="auto"/>
            <w:bottom w:val="none" w:sz="0" w:space="0" w:color="auto"/>
            <w:right w:val="none" w:sz="0" w:space="0" w:color="auto"/>
          </w:divBdr>
        </w:div>
        <w:div w:id="579943583">
          <w:marLeft w:val="0"/>
          <w:marRight w:val="0"/>
          <w:marTop w:val="0"/>
          <w:marBottom w:val="0"/>
          <w:divBdr>
            <w:top w:val="none" w:sz="0" w:space="0" w:color="auto"/>
            <w:left w:val="none" w:sz="0" w:space="0" w:color="auto"/>
            <w:bottom w:val="none" w:sz="0" w:space="0" w:color="auto"/>
            <w:right w:val="none" w:sz="0" w:space="0" w:color="auto"/>
          </w:divBdr>
        </w:div>
        <w:div w:id="708992186">
          <w:marLeft w:val="0"/>
          <w:marRight w:val="0"/>
          <w:marTop w:val="0"/>
          <w:marBottom w:val="0"/>
          <w:divBdr>
            <w:top w:val="none" w:sz="0" w:space="0" w:color="auto"/>
            <w:left w:val="none" w:sz="0" w:space="0" w:color="auto"/>
            <w:bottom w:val="none" w:sz="0" w:space="0" w:color="auto"/>
            <w:right w:val="none" w:sz="0" w:space="0" w:color="auto"/>
          </w:divBdr>
        </w:div>
        <w:div w:id="1808426173">
          <w:marLeft w:val="0"/>
          <w:marRight w:val="0"/>
          <w:marTop w:val="0"/>
          <w:marBottom w:val="0"/>
          <w:divBdr>
            <w:top w:val="none" w:sz="0" w:space="0" w:color="auto"/>
            <w:left w:val="none" w:sz="0" w:space="0" w:color="auto"/>
            <w:bottom w:val="none" w:sz="0" w:space="0" w:color="auto"/>
            <w:right w:val="none" w:sz="0" w:space="0" w:color="auto"/>
          </w:divBdr>
        </w:div>
        <w:div w:id="1226380504">
          <w:marLeft w:val="0"/>
          <w:marRight w:val="0"/>
          <w:marTop w:val="0"/>
          <w:marBottom w:val="0"/>
          <w:divBdr>
            <w:top w:val="none" w:sz="0" w:space="0" w:color="auto"/>
            <w:left w:val="none" w:sz="0" w:space="0" w:color="auto"/>
            <w:bottom w:val="none" w:sz="0" w:space="0" w:color="auto"/>
            <w:right w:val="none" w:sz="0" w:space="0" w:color="auto"/>
          </w:divBdr>
        </w:div>
        <w:div w:id="928655612">
          <w:marLeft w:val="0"/>
          <w:marRight w:val="0"/>
          <w:marTop w:val="0"/>
          <w:marBottom w:val="0"/>
          <w:divBdr>
            <w:top w:val="none" w:sz="0" w:space="0" w:color="auto"/>
            <w:left w:val="none" w:sz="0" w:space="0" w:color="auto"/>
            <w:bottom w:val="none" w:sz="0" w:space="0" w:color="auto"/>
            <w:right w:val="none" w:sz="0" w:space="0" w:color="auto"/>
          </w:divBdr>
        </w:div>
        <w:div w:id="1855723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hPercent val="10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7040358744394618"/>
          <c:y val="4.4534412955465584E-2"/>
          <c:w val="0.52615844544095669"/>
          <c:h val="0.82591093117408909"/>
        </c:manualLayout>
      </c:layout>
      <c:bar3DChart>
        <c:barDir val="col"/>
        <c:grouping val="clustered"/>
        <c:varyColors val="0"/>
        <c:ser>
          <c:idx val="0"/>
          <c:order val="0"/>
          <c:tx>
            <c:strRef>
              <c:f>Sheet1!$A$2</c:f>
              <c:strCache>
                <c:ptCount val="1"/>
                <c:pt idx="0">
                  <c:v>налоговые</c:v>
                </c:pt>
              </c:strCache>
            </c:strRef>
          </c:tx>
          <c:spPr>
            <a:solidFill>
              <a:srgbClr val="9999FF"/>
            </a:solidFill>
            <a:ln w="12700">
              <a:solidFill>
                <a:srgbClr val="000000"/>
              </a:solidFill>
              <a:prstDash val="solid"/>
            </a:ln>
          </c:spPr>
          <c:invertIfNegative val="0"/>
          <c:dLbls>
            <c:dLbl>
              <c:idx val="0"/>
              <c:layout>
                <c:manualLayout>
                  <c:x val="4.6213353514343615E-2"/>
                  <c:y val="-0.167993012863426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4C-4B20-BE7F-27A7C70E2EF0}"/>
                </c:ext>
              </c:extLst>
            </c:dLbl>
            <c:dLbl>
              <c:idx val="1"/>
              <c:layout>
                <c:manualLayout>
                  <c:x val="9.7539167920222825E-2"/>
                  <c:y val="-0.170077023617142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4C-4B20-BE7F-27A7C70E2EF0}"/>
                </c:ext>
              </c:extLst>
            </c:dLbl>
            <c:dLbl>
              <c:idx val="2"/>
              <c:layout>
                <c:manualLayout>
                  <c:x val="0.12046438441877763"/>
                  <c:y val="-9.11795901719074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4C-4B20-BE7F-27A7C70E2EF0}"/>
                </c:ext>
              </c:extLst>
            </c:dLbl>
            <c:dLbl>
              <c:idx val="3"/>
              <c:layout>
                <c:manualLayout>
                  <c:x val="0.47844235757340936"/>
                  <c:y val="-0.14594713382720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4C-4B20-BE7F-27A7C70E2EF0}"/>
                </c:ext>
              </c:extLst>
            </c:dLbl>
            <c:dLbl>
              <c:idx val="4"/>
              <c:layout>
                <c:manualLayout>
                  <c:x val="0.37730180426628412"/>
                  <c:y val="-0.14594713382720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4C-4B20-BE7F-27A7C70E2EF0}"/>
                </c:ext>
              </c:extLst>
            </c:dLbl>
            <c:spPr>
              <a:noFill/>
              <a:ln w="25399">
                <a:noFill/>
              </a:ln>
            </c:spPr>
            <c:txPr>
              <a:bodyPr/>
              <a:lstStyle/>
              <a:p>
                <a:pPr>
                  <a:defRPr sz="19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2026</c:v>
                </c:pt>
                <c:pt idx="1">
                  <c:v>2027</c:v>
                </c:pt>
                <c:pt idx="2">
                  <c:v>2028</c:v>
                </c:pt>
              </c:numCache>
            </c:numRef>
          </c:cat>
          <c:val>
            <c:numRef>
              <c:f>Sheet1!$B$2:$F$2</c:f>
              <c:numCache>
                <c:formatCode>0</c:formatCode>
                <c:ptCount val="5"/>
                <c:pt idx="0">
                  <c:v>1778584</c:v>
                </c:pt>
                <c:pt idx="1">
                  <c:v>1870325</c:v>
                </c:pt>
                <c:pt idx="2">
                  <c:v>1962103</c:v>
                </c:pt>
              </c:numCache>
            </c:numRef>
          </c:val>
          <c:extLst>
            <c:ext xmlns:c16="http://schemas.microsoft.com/office/drawing/2014/chart" uri="{C3380CC4-5D6E-409C-BE32-E72D297353CC}">
              <c16:uniqueId val="{00000005-9C4C-4B20-BE7F-27A7C70E2EF0}"/>
            </c:ext>
          </c:extLst>
        </c:ser>
        <c:ser>
          <c:idx val="1"/>
          <c:order val="1"/>
          <c:tx>
            <c:strRef>
              <c:f>Sheet1!$A$3</c:f>
              <c:strCache>
                <c:ptCount val="1"/>
                <c:pt idx="0">
                  <c:v>неналоговые</c:v>
                </c:pt>
              </c:strCache>
            </c:strRef>
          </c:tx>
          <c:spPr>
            <a:solidFill>
              <a:srgbClr val="993366"/>
            </a:solidFill>
            <a:ln w="12700">
              <a:solidFill>
                <a:srgbClr val="000000"/>
              </a:solidFill>
              <a:prstDash val="solid"/>
            </a:ln>
          </c:spPr>
          <c:invertIfNegative val="0"/>
          <c:dLbls>
            <c:dLbl>
              <c:idx val="0"/>
              <c:layout>
                <c:manualLayout>
                  <c:x val="-7.2094686560000973E-3"/>
                  <c:y val="3.6103502477948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C4C-4B20-BE7F-27A7C70E2EF0}"/>
                </c:ext>
              </c:extLst>
            </c:dLbl>
            <c:dLbl>
              <c:idx val="1"/>
              <c:layout>
                <c:manualLayout>
                  <c:x val="-2.2214718883869131E-3"/>
                  <c:y val="-1.8302791176328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4C-4B20-BE7F-27A7C70E2EF0}"/>
                </c:ext>
              </c:extLst>
            </c:dLbl>
            <c:dLbl>
              <c:idx val="2"/>
              <c:layout>
                <c:manualLayout>
                  <c:x val="9.8431696777581956E-2"/>
                  <c:y val="1.5966277338963134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4C-4B20-BE7F-27A7C70E2EF0}"/>
                </c:ext>
              </c:extLst>
            </c:dLbl>
            <c:dLbl>
              <c:idx val="3"/>
              <c:layout>
                <c:manualLayout>
                  <c:x val="0.44954514498271514"/>
                  <c:y val="-0.14594713382720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4C-4B20-BE7F-27A7C70E2EF0}"/>
                </c:ext>
              </c:extLst>
            </c:dLbl>
            <c:dLbl>
              <c:idx val="4"/>
              <c:layout>
                <c:manualLayout>
                  <c:x val="0.3484045916755899"/>
                  <c:y val="-0.14594713382720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4C-4B20-BE7F-27A7C70E2EF0}"/>
                </c:ext>
              </c:extLst>
            </c:dLbl>
            <c:spPr>
              <a:noFill/>
              <a:ln w="25399">
                <a:noFill/>
              </a:ln>
            </c:spPr>
            <c:txPr>
              <a:bodyPr/>
              <a:lstStyle/>
              <a:p>
                <a:pPr>
                  <a:defRPr sz="192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2026</c:v>
                </c:pt>
                <c:pt idx="1">
                  <c:v>2027</c:v>
                </c:pt>
                <c:pt idx="2">
                  <c:v>2028</c:v>
                </c:pt>
              </c:numCache>
            </c:numRef>
          </c:cat>
          <c:val>
            <c:numRef>
              <c:f>Sheet1!$B$3:$F$3</c:f>
              <c:numCache>
                <c:formatCode>0</c:formatCode>
                <c:ptCount val="5"/>
                <c:pt idx="0">
                  <c:v>183136</c:v>
                </c:pt>
                <c:pt idx="1">
                  <c:v>184081</c:v>
                </c:pt>
                <c:pt idx="2">
                  <c:v>185004</c:v>
                </c:pt>
              </c:numCache>
            </c:numRef>
          </c:val>
          <c:extLst>
            <c:ext xmlns:c16="http://schemas.microsoft.com/office/drawing/2014/chart" uri="{C3380CC4-5D6E-409C-BE32-E72D297353CC}">
              <c16:uniqueId val="{0000000B-9C4C-4B20-BE7F-27A7C70E2EF0}"/>
            </c:ext>
          </c:extLst>
        </c:ser>
        <c:dLbls>
          <c:showLegendKey val="0"/>
          <c:showVal val="1"/>
          <c:showCatName val="0"/>
          <c:showSerName val="0"/>
          <c:showPercent val="0"/>
          <c:showBubbleSize val="0"/>
        </c:dLbls>
        <c:gapWidth val="150"/>
        <c:gapDepth val="0"/>
        <c:shape val="box"/>
        <c:axId val="158572544"/>
        <c:axId val="158574080"/>
        <c:axId val="0"/>
      </c:bar3DChart>
      <c:catAx>
        <c:axId val="15857254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925" b="1" i="0" u="none" strike="noStrike" baseline="0">
                <a:solidFill>
                  <a:srgbClr val="000000"/>
                </a:solidFill>
                <a:latin typeface="Calibri"/>
                <a:ea typeface="Calibri"/>
                <a:cs typeface="Calibri"/>
              </a:defRPr>
            </a:pPr>
            <a:endParaRPr lang="ru-RU"/>
          </a:p>
        </c:txPr>
        <c:crossAx val="158574080"/>
        <c:crosses val="autoZero"/>
        <c:auto val="1"/>
        <c:lblAlgn val="ctr"/>
        <c:lblOffset val="100"/>
        <c:tickLblSkip val="1"/>
        <c:tickMarkSkip val="1"/>
        <c:noMultiLvlLbl val="0"/>
      </c:catAx>
      <c:valAx>
        <c:axId val="158574080"/>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925" b="1" i="0" u="none" strike="noStrike" baseline="0">
                <a:solidFill>
                  <a:srgbClr val="000000"/>
                </a:solidFill>
                <a:latin typeface="Calibri"/>
                <a:ea typeface="Calibri"/>
                <a:cs typeface="Calibri"/>
              </a:defRPr>
            </a:pPr>
            <a:endParaRPr lang="ru-RU"/>
          </a:p>
        </c:txPr>
        <c:crossAx val="158572544"/>
        <c:crosses val="autoZero"/>
        <c:crossBetween val="between"/>
        <c:majorUnit val="100000"/>
        <c:minorUnit val="10000"/>
      </c:valAx>
      <c:spPr>
        <a:noFill/>
        <a:ln w="25399">
          <a:noFill/>
        </a:ln>
      </c:spPr>
    </c:plotArea>
    <c:legend>
      <c:legendPos val="r"/>
      <c:layout>
        <c:manualLayout>
          <c:xMode val="edge"/>
          <c:yMode val="edge"/>
          <c:x val="0.71300448430493268"/>
          <c:y val="0.42307692307692307"/>
          <c:w val="0.28101644245142005"/>
          <c:h val="0.15587044534412955"/>
        </c:manualLayout>
      </c:layout>
      <c:overlay val="0"/>
      <c:spPr>
        <a:noFill/>
        <a:ln w="3175">
          <a:solidFill>
            <a:srgbClr val="000000"/>
          </a:solidFill>
          <a:prstDash val="solid"/>
        </a:ln>
      </c:spPr>
      <c:txPr>
        <a:bodyPr/>
        <a:lstStyle/>
        <a:p>
          <a:pPr>
            <a:defRPr sz="177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9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0"/>
      <c:rAngAx val="0"/>
      <c:perspective val="0"/>
    </c:view3D>
    <c:floor>
      <c:thickness val="0"/>
    </c:floor>
    <c:sideWall>
      <c:thickness val="0"/>
    </c:sideWall>
    <c:backWall>
      <c:thickness val="0"/>
    </c:backWall>
    <c:plotArea>
      <c:layout>
        <c:manualLayout>
          <c:layoutTarget val="inner"/>
          <c:xMode val="edge"/>
          <c:yMode val="edge"/>
          <c:x val="7.9627714581178899E-2"/>
          <c:y val="0.22619047619047619"/>
          <c:w val="0.5635987590486039"/>
          <c:h val="0.63945578231292521"/>
        </c:manualLayout>
      </c:layout>
      <c:pie3DChart>
        <c:varyColors val="1"/>
        <c:ser>
          <c:idx val="0"/>
          <c:order val="0"/>
          <c:tx>
            <c:strRef>
              <c:f>Sheet1!$A$2</c:f>
              <c:strCache>
                <c:ptCount val="1"/>
                <c:pt idx="0">
                  <c:v>тыс.руб.</c:v>
                </c:pt>
              </c:strCache>
            </c:strRef>
          </c:tx>
          <c:spPr>
            <a:solidFill>
              <a:srgbClr val="9999FF"/>
            </a:solidFill>
            <a:ln w="12674">
              <a:solidFill>
                <a:srgbClr val="000000"/>
              </a:solidFill>
              <a:prstDash val="solid"/>
            </a:ln>
          </c:spPr>
          <c:dPt>
            <c:idx val="0"/>
            <c:bubble3D val="0"/>
            <c:extLst>
              <c:ext xmlns:c16="http://schemas.microsoft.com/office/drawing/2014/chart" uri="{C3380CC4-5D6E-409C-BE32-E72D297353CC}">
                <c16:uniqueId val="{00000000-5929-4FF7-BA4F-5B24277B212B}"/>
              </c:ext>
            </c:extLst>
          </c:dPt>
          <c:dPt>
            <c:idx val="1"/>
            <c:bubble3D val="0"/>
            <c:spPr>
              <a:solidFill>
                <a:srgbClr val="993366"/>
              </a:solidFill>
              <a:ln w="12674">
                <a:solidFill>
                  <a:srgbClr val="000000"/>
                </a:solidFill>
                <a:prstDash val="solid"/>
              </a:ln>
            </c:spPr>
            <c:extLst>
              <c:ext xmlns:c16="http://schemas.microsoft.com/office/drawing/2014/chart" uri="{C3380CC4-5D6E-409C-BE32-E72D297353CC}">
                <c16:uniqueId val="{00000002-5929-4FF7-BA4F-5B24277B212B}"/>
              </c:ext>
            </c:extLst>
          </c:dPt>
          <c:dLbls>
            <c:dLbl>
              <c:idx val="0"/>
              <c:layout>
                <c:manualLayout>
                  <c:x val="-9.4475916275482519E-2"/>
                  <c:y val="9.75129037441748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29-4FF7-BA4F-5B24277B212B}"/>
                </c:ext>
              </c:extLst>
            </c:dLbl>
            <c:dLbl>
              <c:idx val="1"/>
              <c:layout>
                <c:manualLayout>
                  <c:x val="0.10331818503156302"/>
                  <c:y val="-0.1410892495580909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29-4FF7-BA4F-5B24277B212B}"/>
                </c:ext>
              </c:extLst>
            </c:dLbl>
            <c:dLbl>
              <c:idx val="2"/>
              <c:layout>
                <c:manualLayout>
                  <c:xMode val="edge"/>
                  <c:yMode val="edge"/>
                  <c:x val="0.23267838676318511"/>
                  <c:y val="7.993197278911565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29-4FF7-BA4F-5B24277B212B}"/>
                </c:ext>
              </c:extLst>
            </c:dLbl>
            <c:dLbl>
              <c:idx val="3"/>
              <c:layout>
                <c:manualLayout>
                  <c:xMode val="edge"/>
                  <c:yMode val="edge"/>
                  <c:x val="0.21613236814891418"/>
                  <c:y val="6.632653061224490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929-4FF7-BA4F-5B24277B212B}"/>
                </c:ext>
              </c:extLst>
            </c:dLbl>
            <c:dLbl>
              <c:idx val="4"/>
              <c:layout>
                <c:manualLayout>
                  <c:xMode val="edge"/>
                  <c:yMode val="edge"/>
                  <c:x val="0.21923474663908996"/>
                  <c:y val="6.802721088435374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29-4FF7-BA4F-5B24277B212B}"/>
                </c:ext>
              </c:extLst>
            </c:dLbl>
            <c:spPr>
              <a:noFill/>
              <a:ln w="25348">
                <a:noFill/>
              </a:ln>
            </c:spPr>
            <c:txPr>
              <a:bodyPr/>
              <a:lstStyle/>
              <a:p>
                <a:pPr>
                  <a:defRPr sz="26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налоговые</c:v>
                </c:pt>
                <c:pt idx="1">
                  <c:v>неналогове</c:v>
                </c:pt>
              </c:strCache>
            </c:strRef>
          </c:cat>
          <c:val>
            <c:numRef>
              <c:f>Sheet1!$B$2:$C$2</c:f>
              <c:numCache>
                <c:formatCode>General</c:formatCode>
                <c:ptCount val="2"/>
                <c:pt idx="0">
                  <c:v>90.7</c:v>
                </c:pt>
                <c:pt idx="1">
                  <c:v>9.3000000000000007</c:v>
                </c:pt>
              </c:numCache>
            </c:numRef>
          </c:val>
          <c:extLst>
            <c:ext xmlns:c16="http://schemas.microsoft.com/office/drawing/2014/chart" uri="{C3380CC4-5D6E-409C-BE32-E72D297353CC}">
              <c16:uniqueId val="{00000006-5929-4FF7-BA4F-5B24277B212B}"/>
            </c:ext>
          </c:extLst>
        </c:ser>
        <c:ser>
          <c:idx val="1"/>
          <c:order val="1"/>
          <c:tx>
            <c:strRef>
              <c:f>Sheet1!$A$3</c:f>
              <c:strCache>
                <c:ptCount val="1"/>
              </c:strCache>
            </c:strRef>
          </c:tx>
          <c:spPr>
            <a:solidFill>
              <a:srgbClr val="993366"/>
            </a:solidFill>
            <a:ln w="12674">
              <a:solidFill>
                <a:srgbClr val="000000"/>
              </a:solidFill>
              <a:prstDash val="solid"/>
            </a:ln>
          </c:spPr>
          <c:dPt>
            <c:idx val="0"/>
            <c:bubble3D val="0"/>
            <c:spPr>
              <a:solidFill>
                <a:srgbClr val="9999FF"/>
              </a:solidFill>
              <a:ln w="12674">
                <a:solidFill>
                  <a:srgbClr val="000000"/>
                </a:solidFill>
                <a:prstDash val="solid"/>
              </a:ln>
            </c:spPr>
            <c:extLst>
              <c:ext xmlns:c16="http://schemas.microsoft.com/office/drawing/2014/chart" uri="{C3380CC4-5D6E-409C-BE32-E72D297353CC}">
                <c16:uniqueId val="{00000008-5929-4FF7-BA4F-5B24277B212B}"/>
              </c:ext>
            </c:extLst>
          </c:dPt>
          <c:dPt>
            <c:idx val="1"/>
            <c:bubble3D val="0"/>
            <c:extLst>
              <c:ext xmlns:c16="http://schemas.microsoft.com/office/drawing/2014/chart" uri="{C3380CC4-5D6E-409C-BE32-E72D297353CC}">
                <c16:uniqueId val="{00000009-5929-4FF7-BA4F-5B24277B212B}"/>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29-4FF7-BA4F-5B24277B212B}"/>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29-4FF7-BA4F-5B24277B212B}"/>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29-4FF7-BA4F-5B24277B212B}"/>
                </c:ext>
              </c:extLst>
            </c:dLbl>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929-4FF7-BA4F-5B24277B212B}"/>
                </c:ext>
              </c:extLst>
            </c:dLbl>
            <c:dLbl>
              <c:idx val="4"/>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29-4FF7-BA4F-5B24277B212B}"/>
                </c:ext>
              </c:extLst>
            </c:dLbl>
            <c:spPr>
              <a:noFill/>
              <a:ln w="25348">
                <a:noFill/>
              </a:ln>
            </c:spPr>
            <c:txPr>
              <a:bodyPr/>
              <a:lstStyle/>
              <a:p>
                <a:pPr>
                  <a:defRPr sz="269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налоговые</c:v>
                </c:pt>
                <c:pt idx="1">
                  <c:v>неналогове</c:v>
                </c:pt>
              </c:strCache>
            </c:strRef>
          </c:cat>
          <c:val>
            <c:numRef>
              <c:f>Sheet1!$B$3:$C$3</c:f>
              <c:numCache>
                <c:formatCode>General</c:formatCode>
                <c:ptCount val="2"/>
              </c:numCache>
            </c:numRef>
          </c:val>
          <c:extLst>
            <c:ext xmlns:c16="http://schemas.microsoft.com/office/drawing/2014/chart" uri="{C3380CC4-5D6E-409C-BE32-E72D297353CC}">
              <c16:uniqueId val="{0000000D-5929-4FF7-BA4F-5B24277B212B}"/>
            </c:ext>
          </c:extLst>
        </c:ser>
        <c:dLbls>
          <c:showLegendKey val="0"/>
          <c:showVal val="1"/>
          <c:showCatName val="0"/>
          <c:showSerName val="0"/>
          <c:showPercent val="0"/>
          <c:showBubbleSize val="0"/>
          <c:showLeaderLines val="1"/>
        </c:dLbls>
      </c:pie3DChart>
      <c:spPr>
        <a:solidFill>
          <a:srgbClr val="C0C0C0"/>
        </a:solidFill>
        <a:ln w="12674">
          <a:solidFill>
            <a:srgbClr val="808080"/>
          </a:solidFill>
          <a:prstDash val="solid"/>
        </a:ln>
      </c:spPr>
    </c:plotArea>
    <c:legend>
      <c:legendPos val="r"/>
      <c:layout>
        <c:manualLayout>
          <c:xMode val="edge"/>
          <c:yMode val="edge"/>
          <c:x val="0.75698035160289556"/>
          <c:y val="0.32653061224489793"/>
          <c:w val="0.16442605997931747"/>
          <c:h val="0.11564625850340136"/>
        </c:manualLayout>
      </c:layout>
      <c:overlay val="0"/>
      <c:spPr>
        <a:noFill/>
        <a:ln w="3169">
          <a:solidFill>
            <a:srgbClr val="000000"/>
          </a:solidFill>
          <a:prstDash val="solid"/>
        </a:ln>
      </c:spPr>
      <c:txPr>
        <a:bodyPr/>
        <a:lstStyle/>
        <a:p>
          <a:pPr>
            <a:defRPr sz="1607"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259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0"/>
      <c:rAngAx val="0"/>
      <c:perspective val="0"/>
    </c:view3D>
    <c:floor>
      <c:thickness val="0"/>
    </c:floor>
    <c:sideWall>
      <c:thickness val="0"/>
    </c:sideWall>
    <c:backWall>
      <c:thickness val="0"/>
    </c:backWall>
    <c:plotArea>
      <c:layout>
        <c:manualLayout>
          <c:layoutTarget val="inner"/>
          <c:xMode val="edge"/>
          <c:yMode val="edge"/>
          <c:x val="0.16417910447761194"/>
          <c:y val="0.38805970149253732"/>
          <c:w val="0.44776119402985076"/>
          <c:h val="0.29850746268656714"/>
        </c:manualLayout>
      </c:layout>
      <c:pie3DChart>
        <c:varyColors val="1"/>
        <c:ser>
          <c:idx val="0"/>
          <c:order val="0"/>
          <c:tx>
            <c:strRef>
              <c:f>Sheet1!$A$2</c:f>
              <c:strCache>
                <c:ptCount val="1"/>
                <c:pt idx="0">
                  <c:v>тыс.руб.</c:v>
                </c:pt>
              </c:strCache>
            </c:strRef>
          </c:tx>
          <c:spPr>
            <a:solidFill>
              <a:srgbClr val="9999FF"/>
            </a:solidFill>
            <a:ln w="12509">
              <a:solidFill>
                <a:srgbClr val="000000"/>
              </a:solidFill>
              <a:prstDash val="solid"/>
            </a:ln>
          </c:spPr>
          <c:dPt>
            <c:idx val="0"/>
            <c:bubble3D val="0"/>
            <c:extLst>
              <c:ext xmlns:c16="http://schemas.microsoft.com/office/drawing/2014/chart" uri="{C3380CC4-5D6E-409C-BE32-E72D297353CC}">
                <c16:uniqueId val="{00000000-9560-4E0E-A48E-4D6DE53B5260}"/>
              </c:ext>
            </c:extLst>
          </c:dPt>
          <c:dPt>
            <c:idx val="1"/>
            <c:bubble3D val="0"/>
            <c:spPr>
              <a:solidFill>
                <a:srgbClr val="993366"/>
              </a:solidFill>
              <a:ln w="12509">
                <a:solidFill>
                  <a:srgbClr val="000000"/>
                </a:solidFill>
                <a:prstDash val="solid"/>
              </a:ln>
            </c:spPr>
            <c:extLst>
              <c:ext xmlns:c16="http://schemas.microsoft.com/office/drawing/2014/chart" uri="{C3380CC4-5D6E-409C-BE32-E72D297353CC}">
                <c16:uniqueId val="{00000002-9560-4E0E-A48E-4D6DE53B5260}"/>
              </c:ext>
            </c:extLst>
          </c:dPt>
          <c:dLbls>
            <c:dLbl>
              <c:idx val="0"/>
              <c:layout>
                <c:manualLayout>
                  <c:x val="-6.8555176871547788E-2"/>
                  <c:y val="0.171589297606456"/>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60-4E0E-A48E-4D6DE53B5260}"/>
                </c:ext>
              </c:extLst>
            </c:dLbl>
            <c:dLbl>
              <c:idx val="1"/>
              <c:layout>
                <c:manualLayout>
                  <c:x val="0.11920037607239389"/>
                  <c:y val="0.1641791044776119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60-4E0E-A48E-4D6DE53B5260}"/>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60-4E0E-A48E-4D6DE53B5260}"/>
                </c:ext>
              </c:extLst>
            </c:dLbl>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60-4E0E-A48E-4D6DE53B5260}"/>
                </c:ext>
              </c:extLst>
            </c:dLbl>
            <c:dLbl>
              <c:idx val="4"/>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60-4E0E-A48E-4D6DE53B5260}"/>
                </c:ext>
              </c:extLst>
            </c:dLbl>
            <c:spPr>
              <a:noFill/>
              <a:ln w="25018">
                <a:noFill/>
              </a:ln>
            </c:spPr>
            <c:txPr>
              <a:bodyPr/>
              <a:lstStyle/>
              <a:p>
                <a:pPr>
                  <a:defRPr sz="27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налоговые</c:v>
                </c:pt>
                <c:pt idx="1">
                  <c:v>неналогове</c:v>
                </c:pt>
              </c:strCache>
            </c:strRef>
          </c:cat>
          <c:val>
            <c:numRef>
              <c:f>Sheet1!$B$2:$C$2</c:f>
              <c:numCache>
                <c:formatCode>General</c:formatCode>
                <c:ptCount val="2"/>
                <c:pt idx="0">
                  <c:v>90.1</c:v>
                </c:pt>
                <c:pt idx="1">
                  <c:v>9.9</c:v>
                </c:pt>
              </c:numCache>
            </c:numRef>
          </c:val>
          <c:extLst>
            <c:ext xmlns:c16="http://schemas.microsoft.com/office/drawing/2014/chart" uri="{C3380CC4-5D6E-409C-BE32-E72D297353CC}">
              <c16:uniqueId val="{00000006-9560-4E0E-A48E-4D6DE53B5260}"/>
            </c:ext>
          </c:extLst>
        </c:ser>
        <c:ser>
          <c:idx val="1"/>
          <c:order val="1"/>
          <c:tx>
            <c:strRef>
              <c:f>Sheet1!$A$3</c:f>
              <c:strCache>
                <c:ptCount val="1"/>
              </c:strCache>
            </c:strRef>
          </c:tx>
          <c:spPr>
            <a:solidFill>
              <a:srgbClr val="993366"/>
            </a:solidFill>
            <a:ln w="12509">
              <a:solidFill>
                <a:srgbClr val="000000"/>
              </a:solidFill>
              <a:prstDash val="solid"/>
            </a:ln>
          </c:spPr>
          <c:dPt>
            <c:idx val="0"/>
            <c:bubble3D val="0"/>
            <c:spPr>
              <a:solidFill>
                <a:srgbClr val="9999FF"/>
              </a:solidFill>
              <a:ln w="12509">
                <a:solidFill>
                  <a:srgbClr val="000000"/>
                </a:solidFill>
                <a:prstDash val="solid"/>
              </a:ln>
            </c:spPr>
            <c:extLst>
              <c:ext xmlns:c16="http://schemas.microsoft.com/office/drawing/2014/chart" uri="{C3380CC4-5D6E-409C-BE32-E72D297353CC}">
                <c16:uniqueId val="{00000008-9560-4E0E-A48E-4D6DE53B5260}"/>
              </c:ext>
            </c:extLst>
          </c:dPt>
          <c:dPt>
            <c:idx val="1"/>
            <c:bubble3D val="0"/>
            <c:extLst>
              <c:ext xmlns:c16="http://schemas.microsoft.com/office/drawing/2014/chart" uri="{C3380CC4-5D6E-409C-BE32-E72D297353CC}">
                <c16:uniqueId val="{00000009-9560-4E0E-A48E-4D6DE53B5260}"/>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60-4E0E-A48E-4D6DE53B5260}"/>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60-4E0E-A48E-4D6DE53B5260}"/>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60-4E0E-A48E-4D6DE53B5260}"/>
                </c:ext>
              </c:extLst>
            </c:dLbl>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60-4E0E-A48E-4D6DE53B5260}"/>
                </c:ext>
              </c:extLst>
            </c:dLbl>
            <c:dLbl>
              <c:idx val="4"/>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60-4E0E-A48E-4D6DE53B5260}"/>
                </c:ext>
              </c:extLst>
            </c:dLbl>
            <c:spPr>
              <a:noFill/>
              <a:ln w="25018">
                <a:noFill/>
              </a:ln>
            </c:spPr>
            <c:txPr>
              <a:bodyPr/>
              <a:lstStyle/>
              <a:p>
                <a:pPr>
                  <a:defRPr sz="27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Sheet1!$B$1:$C$1</c:f>
              <c:strCache>
                <c:ptCount val="2"/>
                <c:pt idx="0">
                  <c:v>налоговые</c:v>
                </c:pt>
                <c:pt idx="1">
                  <c:v>неналогове</c:v>
                </c:pt>
              </c:strCache>
            </c:strRef>
          </c:cat>
          <c:val>
            <c:numRef>
              <c:f>Sheet1!$B$3:$C$3</c:f>
              <c:numCache>
                <c:formatCode>General</c:formatCode>
                <c:ptCount val="2"/>
              </c:numCache>
            </c:numRef>
          </c:val>
          <c:extLst>
            <c:ext xmlns:c16="http://schemas.microsoft.com/office/drawing/2014/chart" uri="{C3380CC4-5D6E-409C-BE32-E72D297353CC}">
              <c16:uniqueId val="{0000000D-9560-4E0E-A48E-4D6DE53B5260}"/>
            </c:ext>
          </c:extLst>
        </c:ser>
        <c:dLbls>
          <c:showLegendKey val="0"/>
          <c:showVal val="1"/>
          <c:showCatName val="0"/>
          <c:showSerName val="0"/>
          <c:showPercent val="0"/>
          <c:showBubbleSize val="0"/>
          <c:showLeaderLines val="1"/>
        </c:dLbls>
      </c:pie3DChart>
      <c:spPr>
        <a:solidFill>
          <a:srgbClr val="C0C0C0"/>
        </a:solidFill>
        <a:ln w="12509">
          <a:solidFill>
            <a:srgbClr val="808080"/>
          </a:solidFill>
          <a:prstDash val="solid"/>
        </a:ln>
      </c:spPr>
    </c:plotArea>
    <c:legend>
      <c:legendPos val="r"/>
      <c:overlay val="0"/>
      <c:spPr>
        <a:noFill/>
        <a:ln w="3127">
          <a:solidFill>
            <a:srgbClr val="000000"/>
          </a:solidFill>
          <a:prstDash val="solid"/>
        </a:ln>
      </c:spPr>
      <c:txPr>
        <a:bodyPr/>
        <a:lstStyle/>
        <a:p>
          <a:pPr>
            <a:defRPr sz="1586"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97"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0"/>
      <c:rAngAx val="0"/>
      <c:perspective val="0"/>
    </c:view3D>
    <c:floor>
      <c:thickness val="0"/>
    </c:floor>
    <c:sideWall>
      <c:thickness val="0"/>
    </c:sideWall>
    <c:backWall>
      <c:thickness val="0"/>
    </c:backWall>
    <c:plotArea>
      <c:layout>
        <c:manualLayout>
          <c:layoutTarget val="inner"/>
          <c:xMode val="edge"/>
          <c:yMode val="edge"/>
          <c:x val="0.20372285418821096"/>
          <c:y val="0.23433874709976799"/>
          <c:w val="0.40020682523267836"/>
          <c:h val="0.61948955916473314"/>
        </c:manualLayout>
      </c:layout>
      <c:pie3DChart>
        <c:varyColors val="1"/>
        <c:ser>
          <c:idx val="0"/>
          <c:order val="0"/>
          <c:tx>
            <c:strRef>
              <c:f>Sheet1!$A$2</c:f>
              <c:strCache>
                <c:ptCount val="1"/>
                <c:pt idx="0">
                  <c:v>тыс.руб.</c:v>
                </c:pt>
              </c:strCache>
            </c:strRef>
          </c:tx>
          <c:spPr>
            <a:solidFill>
              <a:srgbClr val="9999FF"/>
            </a:solidFill>
            <a:ln w="15839">
              <a:solidFill>
                <a:srgbClr val="000000"/>
              </a:solidFill>
              <a:prstDash val="solid"/>
            </a:ln>
          </c:spPr>
          <c:dPt>
            <c:idx val="0"/>
            <c:bubble3D val="0"/>
            <c:extLst>
              <c:ext xmlns:c16="http://schemas.microsoft.com/office/drawing/2014/chart" uri="{C3380CC4-5D6E-409C-BE32-E72D297353CC}">
                <c16:uniqueId val="{00000000-C9A5-427B-894C-88C1D2F01019}"/>
              </c:ext>
            </c:extLst>
          </c:dPt>
          <c:dPt>
            <c:idx val="1"/>
            <c:bubble3D val="0"/>
            <c:spPr>
              <a:solidFill>
                <a:srgbClr val="993366"/>
              </a:solidFill>
              <a:ln w="15839">
                <a:solidFill>
                  <a:srgbClr val="000000"/>
                </a:solidFill>
                <a:prstDash val="solid"/>
              </a:ln>
            </c:spPr>
            <c:extLst>
              <c:ext xmlns:c16="http://schemas.microsoft.com/office/drawing/2014/chart" uri="{C3380CC4-5D6E-409C-BE32-E72D297353CC}">
                <c16:uniqueId val="{00000002-C9A5-427B-894C-88C1D2F01019}"/>
              </c:ext>
            </c:extLst>
          </c:dPt>
          <c:dPt>
            <c:idx val="2"/>
            <c:bubble3D val="0"/>
            <c:spPr>
              <a:solidFill>
                <a:srgbClr val="FFFFCC"/>
              </a:solidFill>
              <a:ln w="15839">
                <a:solidFill>
                  <a:srgbClr val="000000"/>
                </a:solidFill>
                <a:prstDash val="solid"/>
              </a:ln>
            </c:spPr>
            <c:extLst>
              <c:ext xmlns:c16="http://schemas.microsoft.com/office/drawing/2014/chart" uri="{C3380CC4-5D6E-409C-BE32-E72D297353CC}">
                <c16:uniqueId val="{00000004-C9A5-427B-894C-88C1D2F01019}"/>
              </c:ext>
            </c:extLst>
          </c:dPt>
          <c:dPt>
            <c:idx val="3"/>
            <c:bubble3D val="0"/>
            <c:spPr>
              <a:solidFill>
                <a:srgbClr val="CCFFFF"/>
              </a:solidFill>
              <a:ln w="15839">
                <a:solidFill>
                  <a:srgbClr val="000000"/>
                </a:solidFill>
                <a:prstDash val="solid"/>
              </a:ln>
            </c:spPr>
            <c:extLst>
              <c:ext xmlns:c16="http://schemas.microsoft.com/office/drawing/2014/chart" uri="{C3380CC4-5D6E-409C-BE32-E72D297353CC}">
                <c16:uniqueId val="{00000006-C9A5-427B-894C-88C1D2F01019}"/>
              </c:ext>
            </c:extLst>
          </c:dPt>
          <c:dPt>
            <c:idx val="4"/>
            <c:bubble3D val="0"/>
            <c:spPr>
              <a:solidFill>
                <a:srgbClr val="660066"/>
              </a:solidFill>
              <a:ln w="15839">
                <a:solidFill>
                  <a:srgbClr val="000000"/>
                </a:solidFill>
                <a:prstDash val="solid"/>
              </a:ln>
            </c:spPr>
            <c:extLst>
              <c:ext xmlns:c16="http://schemas.microsoft.com/office/drawing/2014/chart" uri="{C3380CC4-5D6E-409C-BE32-E72D297353CC}">
                <c16:uniqueId val="{00000008-C9A5-427B-894C-88C1D2F01019}"/>
              </c:ext>
            </c:extLst>
          </c:dPt>
          <c:dPt>
            <c:idx val="5"/>
            <c:bubble3D val="0"/>
            <c:spPr>
              <a:solidFill>
                <a:srgbClr val="FF8080"/>
              </a:solidFill>
              <a:ln w="15839">
                <a:solidFill>
                  <a:srgbClr val="000000"/>
                </a:solidFill>
                <a:prstDash val="solid"/>
              </a:ln>
            </c:spPr>
            <c:extLst>
              <c:ext xmlns:c16="http://schemas.microsoft.com/office/drawing/2014/chart" uri="{C3380CC4-5D6E-409C-BE32-E72D297353CC}">
                <c16:uniqueId val="{0000000A-C9A5-427B-894C-88C1D2F01019}"/>
              </c:ext>
            </c:extLst>
          </c:dPt>
          <c:dLbls>
            <c:dLbl>
              <c:idx val="0"/>
              <c:layout>
                <c:manualLayout>
                  <c:x val="9.8730924966037529E-3"/>
                  <c:y val="4.732211882605583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A5-427B-894C-88C1D2F01019}"/>
                </c:ext>
              </c:extLst>
            </c:dLbl>
            <c:dLbl>
              <c:idx val="1"/>
              <c:layout>
                <c:manualLayout>
                  <c:x val="2.6267844745854464E-2"/>
                  <c:y val="3.132853795089581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A5-427B-894C-88C1D2F01019}"/>
                </c:ext>
              </c:extLst>
            </c:dLbl>
            <c:dLbl>
              <c:idx val="2"/>
              <c:layout>
                <c:manualLayout>
                  <c:x val="-1.4279803832053913E-2"/>
                  <c:y val="0.14741445512730014"/>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A5-427B-894C-88C1D2F01019}"/>
                </c:ext>
              </c:extLst>
            </c:dLbl>
            <c:dLbl>
              <c:idx val="3"/>
              <c:layout>
                <c:manualLayout>
                  <c:x val="1.2955222578542619E-2"/>
                  <c:y val="-1.887279724921537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A5-427B-894C-88C1D2F01019}"/>
                </c:ext>
              </c:extLst>
            </c:dLbl>
            <c:dLbl>
              <c:idx val="4"/>
              <c:layout>
                <c:manualLayout>
                  <c:x val="3.5355815903638045E-2"/>
                  <c:y val="-9.03033718812990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A5-427B-894C-88C1D2F01019}"/>
                </c:ext>
              </c:extLst>
            </c:dLbl>
            <c:spPr>
              <a:noFill/>
              <a:ln w="31678">
                <a:noFill/>
              </a:ln>
            </c:spPr>
            <c:txPr>
              <a:bodyPr/>
              <a:lstStyle/>
              <a:p>
                <a:pPr>
                  <a:defRPr sz="1621"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Sheet1!$B$1:$G$1</c:f>
              <c:strCache>
                <c:ptCount val="6"/>
                <c:pt idx="0">
                  <c:v>НДФЛ</c:v>
                </c:pt>
                <c:pt idx="1">
                  <c:v>ЕСН</c:v>
                </c:pt>
                <c:pt idx="2">
                  <c:v>ПСН</c:v>
                </c:pt>
                <c:pt idx="3">
                  <c:v>УСН</c:v>
                </c:pt>
                <c:pt idx="4">
                  <c:v>НИО</c:v>
                </c:pt>
                <c:pt idx="5">
                  <c:v>ПРОЧИЕ</c:v>
                </c:pt>
              </c:strCache>
            </c:strRef>
          </c:cat>
          <c:val>
            <c:numRef>
              <c:f>Sheet1!$B$2:$G$2</c:f>
              <c:numCache>
                <c:formatCode>#,##0</c:formatCode>
                <c:ptCount val="6"/>
                <c:pt idx="0">
                  <c:v>642521</c:v>
                </c:pt>
                <c:pt idx="1">
                  <c:v>17329</c:v>
                </c:pt>
                <c:pt idx="2">
                  <c:v>25035</c:v>
                </c:pt>
                <c:pt idx="3">
                  <c:v>771573</c:v>
                </c:pt>
                <c:pt idx="4">
                  <c:v>265220</c:v>
                </c:pt>
                <c:pt idx="5">
                  <c:v>56906</c:v>
                </c:pt>
              </c:numCache>
            </c:numRef>
          </c:val>
          <c:extLst>
            <c:ext xmlns:c16="http://schemas.microsoft.com/office/drawing/2014/chart" uri="{C3380CC4-5D6E-409C-BE32-E72D297353CC}">
              <c16:uniqueId val="{0000000B-C9A5-427B-894C-88C1D2F01019}"/>
            </c:ext>
          </c:extLst>
        </c:ser>
        <c:ser>
          <c:idx val="1"/>
          <c:order val="1"/>
          <c:tx>
            <c:strRef>
              <c:f>Sheet1!$A$3</c:f>
              <c:strCache>
                <c:ptCount val="1"/>
              </c:strCache>
            </c:strRef>
          </c:tx>
          <c:spPr>
            <a:solidFill>
              <a:srgbClr val="993366"/>
            </a:solidFill>
            <a:ln w="15839">
              <a:solidFill>
                <a:srgbClr val="000000"/>
              </a:solidFill>
              <a:prstDash val="solid"/>
            </a:ln>
          </c:spPr>
          <c:dPt>
            <c:idx val="0"/>
            <c:bubble3D val="0"/>
            <c:spPr>
              <a:solidFill>
                <a:srgbClr val="9999FF"/>
              </a:solidFill>
              <a:ln w="15839">
                <a:solidFill>
                  <a:srgbClr val="000000"/>
                </a:solidFill>
                <a:prstDash val="solid"/>
              </a:ln>
            </c:spPr>
            <c:extLst>
              <c:ext xmlns:c16="http://schemas.microsoft.com/office/drawing/2014/chart" uri="{C3380CC4-5D6E-409C-BE32-E72D297353CC}">
                <c16:uniqueId val="{0000000D-C9A5-427B-894C-88C1D2F01019}"/>
              </c:ext>
            </c:extLst>
          </c:dPt>
          <c:dPt>
            <c:idx val="1"/>
            <c:bubble3D val="0"/>
            <c:extLst>
              <c:ext xmlns:c16="http://schemas.microsoft.com/office/drawing/2014/chart" uri="{C3380CC4-5D6E-409C-BE32-E72D297353CC}">
                <c16:uniqueId val="{0000000E-C9A5-427B-894C-88C1D2F01019}"/>
              </c:ext>
            </c:extLst>
          </c:dPt>
          <c:dPt>
            <c:idx val="2"/>
            <c:bubble3D val="0"/>
            <c:spPr>
              <a:solidFill>
                <a:srgbClr val="FFFFCC"/>
              </a:solidFill>
              <a:ln w="15839">
                <a:solidFill>
                  <a:srgbClr val="000000"/>
                </a:solidFill>
                <a:prstDash val="solid"/>
              </a:ln>
            </c:spPr>
            <c:extLst>
              <c:ext xmlns:c16="http://schemas.microsoft.com/office/drawing/2014/chart" uri="{C3380CC4-5D6E-409C-BE32-E72D297353CC}">
                <c16:uniqueId val="{00000010-C9A5-427B-894C-88C1D2F01019}"/>
              </c:ext>
            </c:extLst>
          </c:dPt>
          <c:dPt>
            <c:idx val="3"/>
            <c:bubble3D val="0"/>
            <c:spPr>
              <a:solidFill>
                <a:srgbClr val="CCFFFF"/>
              </a:solidFill>
              <a:ln w="15839">
                <a:solidFill>
                  <a:srgbClr val="000000"/>
                </a:solidFill>
                <a:prstDash val="solid"/>
              </a:ln>
            </c:spPr>
            <c:extLst>
              <c:ext xmlns:c16="http://schemas.microsoft.com/office/drawing/2014/chart" uri="{C3380CC4-5D6E-409C-BE32-E72D297353CC}">
                <c16:uniqueId val="{00000012-C9A5-427B-894C-88C1D2F01019}"/>
              </c:ext>
            </c:extLst>
          </c:dPt>
          <c:dPt>
            <c:idx val="4"/>
            <c:bubble3D val="0"/>
            <c:spPr>
              <a:solidFill>
                <a:srgbClr val="660066"/>
              </a:solidFill>
              <a:ln w="15839">
                <a:solidFill>
                  <a:srgbClr val="000000"/>
                </a:solidFill>
                <a:prstDash val="solid"/>
              </a:ln>
            </c:spPr>
            <c:extLst>
              <c:ext xmlns:c16="http://schemas.microsoft.com/office/drawing/2014/chart" uri="{C3380CC4-5D6E-409C-BE32-E72D297353CC}">
                <c16:uniqueId val="{00000014-C9A5-427B-894C-88C1D2F01019}"/>
              </c:ext>
            </c:extLst>
          </c:dPt>
          <c:dPt>
            <c:idx val="5"/>
            <c:bubble3D val="0"/>
            <c:spPr>
              <a:solidFill>
                <a:srgbClr val="FF8080"/>
              </a:solidFill>
              <a:ln w="15839">
                <a:solidFill>
                  <a:srgbClr val="000000"/>
                </a:solidFill>
                <a:prstDash val="solid"/>
              </a:ln>
            </c:spPr>
            <c:extLst>
              <c:ext xmlns:c16="http://schemas.microsoft.com/office/drawing/2014/chart" uri="{C3380CC4-5D6E-409C-BE32-E72D297353CC}">
                <c16:uniqueId val="{00000016-C9A5-427B-894C-88C1D2F01019}"/>
              </c:ext>
            </c:extLst>
          </c:dPt>
          <c:dLbls>
            <c:dLbl>
              <c:idx val="0"/>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9A5-427B-894C-88C1D2F01019}"/>
                </c:ext>
              </c:extLst>
            </c:dLbl>
            <c:dLbl>
              <c:idx val="1"/>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9A5-427B-894C-88C1D2F01019}"/>
                </c:ext>
              </c:extLst>
            </c:dLbl>
            <c:dLbl>
              <c:idx val="2"/>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9A5-427B-894C-88C1D2F01019}"/>
                </c:ext>
              </c:extLst>
            </c:dLbl>
            <c:dLbl>
              <c:idx val="3"/>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9A5-427B-894C-88C1D2F01019}"/>
                </c:ext>
              </c:extLst>
            </c:dLbl>
            <c:dLbl>
              <c:idx val="4"/>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9A5-427B-894C-88C1D2F01019}"/>
                </c:ext>
              </c:extLst>
            </c:dLbl>
            <c:spPr>
              <a:noFill/>
              <a:ln w="31678">
                <a:noFill/>
              </a:ln>
            </c:spPr>
            <c:txPr>
              <a:bodyPr/>
              <a:lstStyle/>
              <a:p>
                <a:pPr>
                  <a:defRPr sz="2463"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Sheet1!$B$1:$G$1</c:f>
              <c:strCache>
                <c:ptCount val="6"/>
                <c:pt idx="0">
                  <c:v>НДФЛ</c:v>
                </c:pt>
                <c:pt idx="1">
                  <c:v>ЕСН</c:v>
                </c:pt>
                <c:pt idx="2">
                  <c:v>ПСН</c:v>
                </c:pt>
                <c:pt idx="3">
                  <c:v>УСН</c:v>
                </c:pt>
                <c:pt idx="4">
                  <c:v>НИО</c:v>
                </c:pt>
                <c:pt idx="5">
                  <c:v>ПРОЧИЕ</c:v>
                </c:pt>
              </c:strCache>
            </c:strRef>
          </c:cat>
          <c:val>
            <c:numRef>
              <c:f>Sheet1!$B$3:$G$3</c:f>
              <c:numCache>
                <c:formatCode>General</c:formatCode>
                <c:ptCount val="6"/>
              </c:numCache>
            </c:numRef>
          </c:val>
          <c:extLst>
            <c:ext xmlns:c16="http://schemas.microsoft.com/office/drawing/2014/chart" uri="{C3380CC4-5D6E-409C-BE32-E72D297353CC}">
              <c16:uniqueId val="{00000017-C9A5-427B-894C-88C1D2F01019}"/>
            </c:ext>
          </c:extLst>
        </c:ser>
        <c:dLbls>
          <c:showLegendKey val="0"/>
          <c:showVal val="1"/>
          <c:showCatName val="0"/>
          <c:showSerName val="0"/>
          <c:showPercent val="0"/>
          <c:showBubbleSize val="0"/>
          <c:showLeaderLines val="1"/>
        </c:dLbls>
      </c:pie3DChart>
      <c:spPr>
        <a:solidFill>
          <a:srgbClr val="C0C0C0"/>
        </a:solidFill>
        <a:ln w="15839">
          <a:solidFill>
            <a:srgbClr val="808080"/>
          </a:solidFill>
          <a:prstDash val="solid"/>
        </a:ln>
      </c:spPr>
    </c:plotArea>
    <c:legend>
      <c:legendPos val="r"/>
      <c:layout>
        <c:manualLayout>
          <c:xMode val="edge"/>
          <c:yMode val="edge"/>
          <c:x val="0.83867631851085833"/>
          <c:y val="7.4245939675174011E-2"/>
          <c:w val="0.16132368148914167"/>
          <c:h val="0.91879350348027844"/>
        </c:manualLayout>
      </c:layout>
      <c:overlay val="0"/>
      <c:spPr>
        <a:noFill/>
        <a:ln w="3960">
          <a:solidFill>
            <a:srgbClr val="000000"/>
          </a:solidFill>
          <a:prstDash val="solid"/>
        </a:ln>
      </c:spPr>
      <c:txPr>
        <a:bodyPr/>
        <a:lstStyle/>
        <a:p>
          <a:pPr>
            <a:defRPr sz="2008"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237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20889-865C-4769-86F3-93260E28D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Pages>
  <Words>6604</Words>
  <Characters>37644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358</dc:creator>
  <cp:lastModifiedBy>USER</cp:lastModifiedBy>
  <cp:revision>98</cp:revision>
  <cp:lastPrinted>2026-01-12T07:44:00Z</cp:lastPrinted>
  <dcterms:created xsi:type="dcterms:W3CDTF">2025-12-04T11:59:00Z</dcterms:created>
  <dcterms:modified xsi:type="dcterms:W3CDTF">2026-01-23T07:15:00Z</dcterms:modified>
</cp:coreProperties>
</file>